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81608" w14:textId="77777777" w:rsidR="0091487F" w:rsidRPr="008B28CF" w:rsidRDefault="003D5A0D" w:rsidP="00967429">
      <w:pPr>
        <w:jc w:val="center"/>
        <w:rPr>
          <w:rFonts w:ascii="BIZ UD明朝 Medium" w:eastAsia="BIZ UD明朝 Medium" w:hAnsi="BIZ UD明朝 Medium"/>
        </w:rPr>
      </w:pPr>
      <w:r w:rsidRPr="008B28CF">
        <w:rPr>
          <w:rFonts w:ascii="BIZ UD明朝 Medium" w:eastAsia="BIZ UD明朝 Medium" w:hAnsi="BIZ UD明朝 Medium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60D86D" wp14:editId="5DA3E95C">
                <wp:simplePos x="0" y="0"/>
                <wp:positionH relativeFrom="column">
                  <wp:posOffset>5086350</wp:posOffset>
                </wp:positionH>
                <wp:positionV relativeFrom="paragraph">
                  <wp:posOffset>-257175</wp:posOffset>
                </wp:positionV>
                <wp:extent cx="869950" cy="228600"/>
                <wp:effectExtent l="0" t="0" r="1270" b="4445"/>
                <wp:wrapNone/>
                <wp:docPr id="18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2001EE" w14:textId="77777777" w:rsidR="00976C20" w:rsidRPr="008B28CF" w:rsidRDefault="00976C20" w:rsidP="00DD112F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B28CF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《様式9》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60D86D"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6" type="#_x0000_t202" style="position:absolute;left:0;text-align:left;margin-left:400.5pt;margin-top:-20.25pt;width:68.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" filled="f" stroked="f">
                <v:textbox inset="5.85pt,.7pt,5.85pt,.7pt">
                  <w:txbxContent>
                    <w:p w14:paraId="782001EE" w14:textId="77777777" w:rsidR="00976C20" w:rsidRPr="008B28CF" w:rsidRDefault="00976C20" w:rsidP="00DD112F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 w:rsidRPr="008B28CF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《様式9》</w:t>
                      </w:r>
                    </w:p>
                  </w:txbxContent>
                </v:textbox>
              </v:shape>
            </w:pict>
          </mc:Fallback>
        </mc:AlternateContent>
      </w:r>
      <w:r w:rsidR="0091487F" w:rsidRPr="008B28CF">
        <w:rPr>
          <w:rFonts w:ascii="BIZ UD明朝 Medium" w:eastAsia="BIZ UD明朝 Medium" w:hAnsi="BIZ UD明朝 Medium" w:hint="eastAsia"/>
          <w:sz w:val="28"/>
          <w:szCs w:val="28"/>
        </w:rPr>
        <w:t>提　案　概　要</w:t>
      </w:r>
    </w:p>
    <w:p w14:paraId="7671EE7F" w14:textId="41D1FE72" w:rsidR="0091487F" w:rsidRPr="008B28CF" w:rsidRDefault="00D5542B" w:rsidP="00D5542B">
      <w:pPr>
        <w:jc w:val="center"/>
        <w:rPr>
          <w:rFonts w:ascii="BIZ UD明朝 Medium" w:eastAsia="BIZ UD明朝 Medium" w:hAnsi="BIZ UD明朝 Medium"/>
        </w:rPr>
      </w:pPr>
      <w:r w:rsidRPr="008B28CF">
        <w:rPr>
          <w:rFonts w:ascii="BIZ UD明朝 Medium" w:eastAsia="BIZ UD明朝 Medium" w:hAnsi="BIZ UD明朝 Medium" w:hint="eastAsia"/>
        </w:rPr>
        <w:t>（</w:t>
      </w:r>
      <w:del w:id="0" w:author="北九州市" w:date="2024-07-12T16:56:00Z">
        <w:r w:rsidRPr="008B28CF" w:rsidDel="00E323B9">
          <w:rPr>
            <w:rFonts w:ascii="BIZ UD明朝 Medium" w:eastAsia="BIZ UD明朝 Medium" w:hAnsi="BIZ UD明朝 Medium" w:hint="eastAsia"/>
          </w:rPr>
          <w:delText>○○○施設</w:delText>
        </w:r>
      </w:del>
      <w:ins w:id="1" w:author="北九州市" w:date="2024-07-12T16:56:00Z">
        <w:r w:rsidR="00E323B9">
          <w:rPr>
            <w:rFonts w:ascii="BIZ UD明朝 Medium" w:eastAsia="BIZ UD明朝 Medium" w:hAnsi="BIZ UD明朝 Medium" w:hint="eastAsia"/>
          </w:rPr>
          <w:t>北九州市立</w:t>
        </w:r>
      </w:ins>
      <w:ins w:id="2" w:author="中西 史大" w:date="2026-07-27T17:09:00Z">
        <w:r w:rsidR="00B75B7D" w:rsidRPr="00B75B7D">
          <w:rPr>
            <w:rFonts w:ascii="BIZ UD明朝 Medium" w:eastAsia="BIZ UD明朝 Medium" w:hAnsi="BIZ UD明朝 Medium" w:hint="eastAsia"/>
          </w:rPr>
          <w:t>かぐめよし少年自然</w:t>
        </w:r>
      </w:ins>
      <w:ins w:id="3" w:author="北九州市" w:date="2024-07-12T16:56:00Z">
        <w:del w:id="4" w:author="中西 史大" w:date="2026-07-27T17:09:00Z">
          <w:r w:rsidR="00E323B9" w:rsidDel="00B75B7D">
            <w:rPr>
              <w:rFonts w:ascii="BIZ UD明朝 Medium" w:eastAsia="BIZ UD明朝 Medium" w:hAnsi="BIZ UD明朝 Medium" w:hint="eastAsia"/>
            </w:rPr>
            <w:delText>玄海青年</w:delText>
          </w:r>
        </w:del>
        <w:r w:rsidR="00E323B9">
          <w:rPr>
            <w:rFonts w:ascii="BIZ UD明朝 Medium" w:eastAsia="BIZ UD明朝 Medium" w:hAnsi="BIZ UD明朝 Medium" w:hint="eastAsia"/>
          </w:rPr>
          <w:t>の家</w:t>
        </w:r>
      </w:ins>
      <w:r w:rsidRPr="008B28CF">
        <w:rPr>
          <w:rFonts w:ascii="BIZ UD明朝 Medium" w:eastAsia="BIZ UD明朝 Medium" w:hAnsi="BIZ UD明朝 Medium" w:hint="eastAsia"/>
        </w:rPr>
        <w:t xml:space="preserve">　指定管理者）</w:t>
      </w:r>
    </w:p>
    <w:p w14:paraId="0BD763D1" w14:textId="77777777" w:rsidR="00D5542B" w:rsidRPr="008B28CF" w:rsidRDefault="00D5542B" w:rsidP="00472034">
      <w:pPr>
        <w:rPr>
          <w:rFonts w:ascii="BIZ UD明朝 Medium" w:eastAsia="BIZ UD明朝 Medium" w:hAnsi="BIZ UD明朝 Medium"/>
        </w:rPr>
      </w:pPr>
    </w:p>
    <w:p w14:paraId="611D0F22" w14:textId="77777777" w:rsidR="00D5542B" w:rsidRPr="008B28CF" w:rsidRDefault="00D5542B" w:rsidP="00472034">
      <w:pPr>
        <w:rPr>
          <w:rFonts w:ascii="BIZ UD明朝 Medium" w:eastAsia="BIZ UD明朝 Medium" w:hAnsi="BIZ UD明朝 Medium"/>
          <w:u w:val="single"/>
        </w:rPr>
      </w:pPr>
      <w:r w:rsidRPr="008B28CF">
        <w:rPr>
          <w:rFonts w:ascii="BIZ UD明朝 Medium" w:eastAsia="BIZ UD明朝 Medium" w:hAnsi="BIZ UD明朝 Medium" w:hint="eastAsia"/>
          <w:u w:val="single"/>
        </w:rPr>
        <w:t xml:space="preserve">団体名：　　　　　　　　　　　　　　　　　　　　　</w:t>
      </w:r>
    </w:p>
    <w:p w14:paraId="32DA6CC2" w14:textId="77777777" w:rsidR="00D5542B" w:rsidRPr="008B28CF" w:rsidRDefault="00D5542B" w:rsidP="00472034">
      <w:pPr>
        <w:rPr>
          <w:rFonts w:ascii="BIZ UD明朝 Medium" w:eastAsia="BIZ UD明朝 Medium" w:hAnsi="BIZ UD明朝 Medium"/>
        </w:rPr>
      </w:pPr>
    </w:p>
    <w:p w14:paraId="008B2D6A" w14:textId="77777777" w:rsidR="00DD112F" w:rsidRPr="008B28CF" w:rsidRDefault="00205609" w:rsidP="00472034">
      <w:pPr>
        <w:rPr>
          <w:rFonts w:ascii="BIZ UD明朝 Medium" w:eastAsia="BIZ UD明朝 Medium" w:hAnsi="BIZ UD明朝 Medium"/>
        </w:rPr>
      </w:pPr>
      <w:r w:rsidRPr="008B28CF">
        <w:rPr>
          <w:rFonts w:ascii="BIZ UD明朝 Medium" w:eastAsia="BIZ UD明朝 Medium" w:hAnsi="BIZ UD明朝 Medium" w:hint="eastAsia"/>
        </w:rPr>
        <w:t>１　指定管理者としての適性</w:t>
      </w:r>
      <w:del w:id="5" w:author="北九州市" w:date="2024-07-24T13:26:00Z">
        <w:r w:rsidRPr="008B28CF" w:rsidDel="00CE52A5">
          <w:rPr>
            <w:rFonts w:ascii="BIZ UD明朝 Medium" w:eastAsia="BIZ UD明朝 Medium" w:hAnsi="BIZ UD明朝 Medium" w:hint="eastAsia"/>
          </w:rPr>
          <w:delText>について</w:delText>
        </w:r>
      </w:del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9D5703" w:rsidRPr="008B28CF" w14:paraId="73FE2209" w14:textId="77777777" w:rsidTr="00031E14">
        <w:tc>
          <w:tcPr>
            <w:tcW w:w="9268" w:type="dxa"/>
            <w:shd w:val="clear" w:color="auto" w:fill="auto"/>
          </w:tcPr>
          <w:p w14:paraId="7659F44D" w14:textId="77777777" w:rsidR="009D5703" w:rsidRPr="008B28CF" w:rsidRDefault="009D5703" w:rsidP="00031E14">
            <w:pPr>
              <w:numPr>
                <w:ilvl w:val="0"/>
                <w:numId w:val="5"/>
              </w:numPr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 w:hint="eastAsia"/>
              </w:rPr>
              <w:t>施設の管理運営（指定管理業務）に対する理念、基本方針</w:t>
            </w:r>
          </w:p>
        </w:tc>
      </w:tr>
      <w:tr w:rsidR="009D5703" w:rsidRPr="008B28CF" w14:paraId="6741ABD9" w14:textId="77777777" w:rsidTr="00031E14">
        <w:tc>
          <w:tcPr>
            <w:tcW w:w="9268" w:type="dxa"/>
            <w:shd w:val="clear" w:color="auto" w:fill="auto"/>
          </w:tcPr>
          <w:p w14:paraId="776CA695" w14:textId="77777777" w:rsidR="009D5703" w:rsidRPr="008B28CF" w:rsidRDefault="009D5703" w:rsidP="00472034">
            <w:pPr>
              <w:rPr>
                <w:rFonts w:ascii="BIZ UD明朝 Medium" w:eastAsia="BIZ UD明朝 Medium" w:hAnsi="BIZ UD明朝 Medium"/>
              </w:rPr>
            </w:pPr>
          </w:p>
          <w:p w14:paraId="1E3F90F3" w14:textId="77777777" w:rsidR="009D5703" w:rsidRPr="008B28CF" w:rsidRDefault="009D5703" w:rsidP="00472034">
            <w:pPr>
              <w:rPr>
                <w:rFonts w:ascii="BIZ UD明朝 Medium" w:eastAsia="BIZ UD明朝 Medium" w:hAnsi="BIZ UD明朝 Medium"/>
              </w:rPr>
            </w:pPr>
          </w:p>
          <w:p w14:paraId="07A886A2" w14:textId="77777777" w:rsidR="009D5703" w:rsidRPr="008B28CF" w:rsidRDefault="009D5703" w:rsidP="0047203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D5703" w:rsidRPr="008B28CF" w14:paraId="5B412BB0" w14:textId="77777777" w:rsidTr="00031E14">
        <w:tc>
          <w:tcPr>
            <w:tcW w:w="9268" w:type="dxa"/>
            <w:shd w:val="clear" w:color="auto" w:fill="auto"/>
          </w:tcPr>
          <w:p w14:paraId="5D6A8A1C" w14:textId="77777777" w:rsidR="009D5703" w:rsidRPr="008B28CF" w:rsidRDefault="009D5703" w:rsidP="00031E14">
            <w:pPr>
              <w:numPr>
                <w:ilvl w:val="0"/>
                <w:numId w:val="5"/>
              </w:numPr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 w:hint="eastAsia"/>
              </w:rPr>
              <w:t>安定的な人的基盤や財政基盤</w:t>
            </w:r>
          </w:p>
        </w:tc>
      </w:tr>
      <w:tr w:rsidR="009D5703" w:rsidRPr="008B28CF" w14:paraId="1679BF74" w14:textId="77777777" w:rsidTr="00031E14">
        <w:tc>
          <w:tcPr>
            <w:tcW w:w="9268" w:type="dxa"/>
            <w:shd w:val="clear" w:color="auto" w:fill="auto"/>
          </w:tcPr>
          <w:p w14:paraId="6E35DEC5" w14:textId="77777777" w:rsidR="009D5703" w:rsidRPr="008B28CF" w:rsidRDefault="009D5703" w:rsidP="00472034">
            <w:pPr>
              <w:rPr>
                <w:rFonts w:ascii="BIZ UD明朝 Medium" w:eastAsia="BIZ UD明朝 Medium" w:hAnsi="BIZ UD明朝 Medium"/>
              </w:rPr>
            </w:pPr>
          </w:p>
          <w:p w14:paraId="23B0119F" w14:textId="77777777" w:rsidR="009D5703" w:rsidRPr="008B28CF" w:rsidRDefault="009D5703" w:rsidP="00472034">
            <w:pPr>
              <w:rPr>
                <w:rFonts w:ascii="BIZ UD明朝 Medium" w:eastAsia="BIZ UD明朝 Medium" w:hAnsi="BIZ UD明朝 Medium"/>
              </w:rPr>
            </w:pPr>
          </w:p>
          <w:p w14:paraId="34A0C386" w14:textId="77777777" w:rsidR="009D5703" w:rsidRPr="008B28CF" w:rsidRDefault="009D5703" w:rsidP="0047203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D5703" w:rsidRPr="008B28CF" w14:paraId="75375227" w14:textId="77777777" w:rsidTr="00031E14">
        <w:tc>
          <w:tcPr>
            <w:tcW w:w="9268" w:type="dxa"/>
            <w:shd w:val="clear" w:color="auto" w:fill="auto"/>
          </w:tcPr>
          <w:p w14:paraId="57B27B76" w14:textId="77777777" w:rsidR="009D5703" w:rsidRPr="008B28CF" w:rsidRDefault="009D5703" w:rsidP="00031E14">
            <w:pPr>
              <w:numPr>
                <w:ilvl w:val="0"/>
                <w:numId w:val="5"/>
              </w:numPr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 w:hint="eastAsia"/>
              </w:rPr>
              <w:t>実績や経験など</w:t>
            </w:r>
          </w:p>
        </w:tc>
      </w:tr>
      <w:tr w:rsidR="009D5703" w:rsidRPr="008B28CF" w14:paraId="6501FF9D" w14:textId="77777777" w:rsidTr="00031E14">
        <w:tc>
          <w:tcPr>
            <w:tcW w:w="9268" w:type="dxa"/>
            <w:shd w:val="clear" w:color="auto" w:fill="auto"/>
          </w:tcPr>
          <w:p w14:paraId="66579EC6" w14:textId="77777777" w:rsidR="009D5703" w:rsidRPr="008B28CF" w:rsidRDefault="009D5703" w:rsidP="00472034">
            <w:pPr>
              <w:rPr>
                <w:rFonts w:ascii="BIZ UD明朝 Medium" w:eastAsia="BIZ UD明朝 Medium" w:hAnsi="BIZ UD明朝 Medium"/>
              </w:rPr>
            </w:pPr>
          </w:p>
          <w:p w14:paraId="4A72EE77" w14:textId="77777777" w:rsidR="009D5703" w:rsidRPr="008B28CF" w:rsidRDefault="009D5703" w:rsidP="00472034">
            <w:pPr>
              <w:rPr>
                <w:rFonts w:ascii="BIZ UD明朝 Medium" w:eastAsia="BIZ UD明朝 Medium" w:hAnsi="BIZ UD明朝 Medium"/>
              </w:rPr>
            </w:pPr>
          </w:p>
          <w:p w14:paraId="36333195" w14:textId="77777777" w:rsidR="009D5703" w:rsidRPr="008B28CF" w:rsidRDefault="009D5703" w:rsidP="00472034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18B805C0" w14:textId="77777777" w:rsidR="00021806" w:rsidRPr="008B28CF" w:rsidRDefault="00021806" w:rsidP="00472034">
      <w:pPr>
        <w:rPr>
          <w:rFonts w:ascii="BIZ UD明朝 Medium" w:eastAsia="BIZ UD明朝 Medium" w:hAnsi="BIZ UD明朝 Medium"/>
        </w:rPr>
      </w:pPr>
    </w:p>
    <w:p w14:paraId="66C156D0" w14:textId="77777777" w:rsidR="00205609" w:rsidRPr="008B28CF" w:rsidRDefault="00205609" w:rsidP="00472034">
      <w:pPr>
        <w:rPr>
          <w:rFonts w:ascii="BIZ UD明朝 Medium" w:eastAsia="BIZ UD明朝 Medium" w:hAnsi="BIZ UD明朝 Medium"/>
        </w:rPr>
      </w:pPr>
      <w:r w:rsidRPr="008B28CF">
        <w:rPr>
          <w:rFonts w:ascii="BIZ UD明朝 Medium" w:eastAsia="BIZ UD明朝 Medium" w:hAnsi="BIZ UD明朝 Medium" w:hint="eastAsia"/>
        </w:rPr>
        <w:t>２　管理運営計画の適確性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205609" w:rsidRPr="008B28CF" w14:paraId="18E0240C" w14:textId="77777777" w:rsidTr="00031E14">
        <w:tc>
          <w:tcPr>
            <w:tcW w:w="9268" w:type="dxa"/>
            <w:shd w:val="pct5" w:color="auto" w:fill="auto"/>
          </w:tcPr>
          <w:p w14:paraId="222C4F04" w14:textId="77777777" w:rsidR="00205609" w:rsidRPr="008B28CF" w:rsidRDefault="00205609" w:rsidP="00031E14">
            <w:pPr>
              <w:jc w:val="center"/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 w:hint="eastAsia"/>
              </w:rPr>
              <w:t>【有効性】に関する取組み</w:t>
            </w:r>
          </w:p>
        </w:tc>
      </w:tr>
      <w:tr w:rsidR="009D5703" w:rsidRPr="008B28CF" w14:paraId="76CC940A" w14:textId="77777777" w:rsidTr="00031E14">
        <w:tc>
          <w:tcPr>
            <w:tcW w:w="9268" w:type="dxa"/>
            <w:shd w:val="clear" w:color="auto" w:fill="auto"/>
          </w:tcPr>
          <w:p w14:paraId="69D3A0CC" w14:textId="77777777" w:rsidR="009D5703" w:rsidRPr="008B28CF" w:rsidRDefault="009D5703">
            <w:pPr>
              <w:numPr>
                <w:ilvl w:val="0"/>
                <w:numId w:val="6"/>
              </w:numPr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 w:hint="eastAsia"/>
              </w:rPr>
              <w:t>施設の設置目的の達成に向けた取</w:t>
            </w:r>
            <w:del w:id="6" w:author="北九州市" w:date="2024-07-24T13:26:00Z">
              <w:r w:rsidRPr="008B28CF" w:rsidDel="00CE52A5">
                <w:rPr>
                  <w:rFonts w:ascii="BIZ UD明朝 Medium" w:eastAsia="BIZ UD明朝 Medium" w:hAnsi="BIZ UD明朝 Medium" w:hint="eastAsia"/>
                </w:rPr>
                <w:delText>り</w:delText>
              </w:r>
            </w:del>
            <w:r w:rsidRPr="008B28CF">
              <w:rPr>
                <w:rFonts w:ascii="BIZ UD明朝 Medium" w:eastAsia="BIZ UD明朝 Medium" w:hAnsi="BIZ UD明朝 Medium" w:hint="eastAsia"/>
              </w:rPr>
              <w:t>組み</w:t>
            </w:r>
          </w:p>
        </w:tc>
      </w:tr>
      <w:tr w:rsidR="009D5703" w:rsidRPr="008B28CF" w14:paraId="7366D345" w14:textId="77777777" w:rsidTr="00031E14">
        <w:tc>
          <w:tcPr>
            <w:tcW w:w="9268" w:type="dxa"/>
            <w:shd w:val="clear" w:color="auto" w:fill="auto"/>
          </w:tcPr>
          <w:p w14:paraId="21582CFC" w14:textId="77777777" w:rsidR="009D5703" w:rsidRPr="008B28CF" w:rsidRDefault="009D5703" w:rsidP="009D5703">
            <w:pPr>
              <w:rPr>
                <w:rFonts w:ascii="BIZ UD明朝 Medium" w:eastAsia="BIZ UD明朝 Medium" w:hAnsi="BIZ UD明朝 Medium"/>
              </w:rPr>
            </w:pPr>
          </w:p>
          <w:p w14:paraId="4EC28202" w14:textId="77777777" w:rsidR="009D5703" w:rsidRPr="008B28CF" w:rsidRDefault="009D5703" w:rsidP="009D5703">
            <w:pPr>
              <w:rPr>
                <w:rFonts w:ascii="BIZ UD明朝 Medium" w:eastAsia="BIZ UD明朝 Medium" w:hAnsi="BIZ UD明朝 Medium"/>
              </w:rPr>
            </w:pPr>
          </w:p>
          <w:p w14:paraId="170264FD" w14:textId="77777777" w:rsidR="009D5703" w:rsidRPr="008B28CF" w:rsidRDefault="009D5703" w:rsidP="009D5703">
            <w:pPr>
              <w:rPr>
                <w:rFonts w:ascii="BIZ UD明朝 Medium" w:eastAsia="BIZ UD明朝 Medium" w:hAnsi="BIZ UD明朝 Medium"/>
              </w:rPr>
            </w:pPr>
          </w:p>
          <w:p w14:paraId="51E904B7" w14:textId="77777777" w:rsidR="009D5703" w:rsidRPr="008B28CF" w:rsidRDefault="009D5703" w:rsidP="009D570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D5703" w:rsidRPr="008B28CF" w14:paraId="57D11EEC" w14:textId="77777777" w:rsidTr="00031E14">
        <w:tc>
          <w:tcPr>
            <w:tcW w:w="9268" w:type="dxa"/>
            <w:shd w:val="clear" w:color="auto" w:fill="auto"/>
          </w:tcPr>
          <w:p w14:paraId="4AC3E265" w14:textId="77777777" w:rsidR="009D5703" w:rsidRPr="008B28CF" w:rsidRDefault="009D5703" w:rsidP="00031E14">
            <w:pPr>
              <w:numPr>
                <w:ilvl w:val="0"/>
                <w:numId w:val="6"/>
              </w:numPr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 w:hint="eastAsia"/>
              </w:rPr>
              <w:t>利用者の満足度</w:t>
            </w:r>
            <w:ins w:id="7" w:author="北九州市" w:date="2024-07-24T13:26:00Z">
              <w:r w:rsidR="00CE52A5">
                <w:rPr>
                  <w:rFonts w:ascii="BIZ UD明朝 Medium" w:eastAsia="BIZ UD明朝 Medium" w:hAnsi="BIZ UD明朝 Medium" w:hint="eastAsia"/>
                </w:rPr>
                <w:t>向上</w:t>
              </w:r>
            </w:ins>
          </w:p>
        </w:tc>
      </w:tr>
      <w:tr w:rsidR="00205609" w:rsidRPr="008B28CF" w14:paraId="3BA6F66F" w14:textId="77777777" w:rsidTr="00031E14">
        <w:tc>
          <w:tcPr>
            <w:tcW w:w="9268" w:type="dxa"/>
            <w:shd w:val="clear" w:color="auto" w:fill="auto"/>
          </w:tcPr>
          <w:p w14:paraId="0C9C2299" w14:textId="77777777" w:rsidR="00205609" w:rsidRPr="008B28CF" w:rsidRDefault="00205609" w:rsidP="00205609">
            <w:pPr>
              <w:rPr>
                <w:rFonts w:ascii="BIZ UD明朝 Medium" w:eastAsia="BIZ UD明朝 Medium" w:hAnsi="BIZ UD明朝 Medium"/>
              </w:rPr>
            </w:pPr>
          </w:p>
          <w:p w14:paraId="5CE7F968" w14:textId="77777777" w:rsidR="00205609" w:rsidRPr="008B28CF" w:rsidRDefault="00205609" w:rsidP="00472034">
            <w:pPr>
              <w:rPr>
                <w:rFonts w:ascii="BIZ UD明朝 Medium" w:eastAsia="BIZ UD明朝 Medium" w:hAnsi="BIZ UD明朝 Medium"/>
              </w:rPr>
            </w:pPr>
          </w:p>
          <w:p w14:paraId="4A5802F7" w14:textId="77777777" w:rsidR="009D5703" w:rsidRPr="008B28CF" w:rsidRDefault="009D5703" w:rsidP="00472034">
            <w:pPr>
              <w:rPr>
                <w:rFonts w:ascii="BIZ UD明朝 Medium" w:eastAsia="BIZ UD明朝 Medium" w:hAnsi="BIZ UD明朝 Medium"/>
              </w:rPr>
            </w:pPr>
          </w:p>
          <w:p w14:paraId="2D76A50F" w14:textId="77777777" w:rsidR="009D5703" w:rsidRPr="008B28CF" w:rsidRDefault="009D5703" w:rsidP="00472034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0F48CCD4" w14:textId="77777777" w:rsidR="00205609" w:rsidRPr="008B28CF" w:rsidRDefault="00205609" w:rsidP="00472034">
      <w:pPr>
        <w:rPr>
          <w:rFonts w:ascii="BIZ UD明朝 Medium" w:eastAsia="BIZ UD明朝 Medium" w:hAnsi="BIZ UD明朝 Medium"/>
        </w:rPr>
      </w:pPr>
    </w:p>
    <w:p w14:paraId="76E6A5F2" w14:textId="77777777" w:rsidR="00205609" w:rsidRPr="008B28CF" w:rsidRDefault="0091487F" w:rsidP="00472034">
      <w:pPr>
        <w:rPr>
          <w:rFonts w:ascii="BIZ UD明朝 Medium" w:eastAsia="BIZ UD明朝 Medium" w:hAnsi="BIZ UD明朝 Medium"/>
        </w:rPr>
      </w:pPr>
      <w:r w:rsidRPr="008B28CF">
        <w:rPr>
          <w:rFonts w:ascii="BIZ UD明朝 Medium" w:eastAsia="BIZ UD明朝 Medium" w:hAnsi="BIZ UD明朝 Medium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205609" w:rsidRPr="008B28CF" w14:paraId="0A988A68" w14:textId="77777777" w:rsidTr="00031E14">
        <w:tc>
          <w:tcPr>
            <w:tcW w:w="9268" w:type="dxa"/>
            <w:shd w:val="pct5" w:color="auto" w:fill="auto"/>
          </w:tcPr>
          <w:p w14:paraId="09793951" w14:textId="77777777" w:rsidR="00205609" w:rsidRPr="008B28CF" w:rsidRDefault="00205609" w:rsidP="00031E14">
            <w:pPr>
              <w:jc w:val="center"/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 w:hint="eastAsia"/>
              </w:rPr>
              <w:lastRenderedPageBreak/>
              <w:t>【効率性】に関する取組み</w:t>
            </w:r>
          </w:p>
        </w:tc>
      </w:tr>
      <w:tr w:rsidR="009D5703" w:rsidRPr="008B28CF" w14:paraId="0DBCAA6F" w14:textId="77777777" w:rsidTr="00031E14">
        <w:tc>
          <w:tcPr>
            <w:tcW w:w="9268" w:type="dxa"/>
            <w:shd w:val="clear" w:color="auto" w:fill="auto"/>
          </w:tcPr>
          <w:p w14:paraId="1902712E" w14:textId="77777777" w:rsidR="009D5703" w:rsidRPr="008B28CF" w:rsidRDefault="00CE52A5">
            <w:pPr>
              <w:rPr>
                <w:rFonts w:ascii="BIZ UD明朝 Medium" w:eastAsia="BIZ UD明朝 Medium" w:hAnsi="BIZ UD明朝 Medium"/>
              </w:rPr>
              <w:pPrChange w:id="8" w:author="北九州市" w:date="2024-07-24T13:27:00Z">
                <w:pPr>
                  <w:numPr>
                    <w:numId w:val="7"/>
                  </w:numPr>
                  <w:tabs>
                    <w:tab w:val="num" w:pos="720"/>
                  </w:tabs>
                  <w:ind w:left="720" w:hanging="720"/>
                </w:pPr>
              </w:pPrChange>
            </w:pPr>
            <w:ins w:id="9" w:author="北九州市" w:date="2024-07-24T13:27:00Z">
              <w:r>
                <w:rPr>
                  <w:rFonts w:ascii="BIZ UD明朝 Medium" w:eastAsia="BIZ UD明朝 Medium" w:hAnsi="BIZ UD明朝 Medium" w:hint="eastAsia"/>
                </w:rPr>
                <w:t>（３）</w:t>
              </w:r>
            </w:ins>
            <w:r w:rsidR="009D5703" w:rsidRPr="008B28CF">
              <w:rPr>
                <w:rFonts w:ascii="BIZ UD明朝 Medium" w:eastAsia="BIZ UD明朝 Medium" w:hAnsi="BIZ UD明朝 Medium" w:hint="eastAsia"/>
              </w:rPr>
              <w:t>指定管理</w:t>
            </w:r>
            <w:r w:rsidR="00345CF0" w:rsidRPr="008B28CF">
              <w:rPr>
                <w:rFonts w:ascii="BIZ UD明朝 Medium" w:eastAsia="BIZ UD明朝 Medium" w:hAnsi="BIZ UD明朝 Medium" w:hint="eastAsia"/>
              </w:rPr>
              <w:t>料及び収入</w:t>
            </w:r>
          </w:p>
        </w:tc>
      </w:tr>
      <w:tr w:rsidR="009D5703" w:rsidRPr="008B28CF" w14:paraId="4BC85EB7" w14:textId="77777777" w:rsidTr="00031E14">
        <w:tc>
          <w:tcPr>
            <w:tcW w:w="9268" w:type="dxa"/>
            <w:shd w:val="clear" w:color="auto" w:fill="auto"/>
          </w:tcPr>
          <w:p w14:paraId="19E32B0F" w14:textId="77777777" w:rsidR="009D5703" w:rsidRPr="008B28CF" w:rsidRDefault="009D5703" w:rsidP="009D5703">
            <w:pPr>
              <w:rPr>
                <w:rFonts w:ascii="BIZ UD明朝 Medium" w:eastAsia="BIZ UD明朝 Medium" w:hAnsi="BIZ UD明朝 Medium"/>
              </w:rPr>
            </w:pPr>
          </w:p>
          <w:p w14:paraId="3AF7A3E9" w14:textId="77777777" w:rsidR="009D5703" w:rsidRPr="008B28CF" w:rsidRDefault="009D5703" w:rsidP="009D5703">
            <w:pPr>
              <w:rPr>
                <w:rFonts w:ascii="BIZ UD明朝 Medium" w:eastAsia="BIZ UD明朝 Medium" w:hAnsi="BIZ UD明朝 Medium"/>
              </w:rPr>
            </w:pPr>
          </w:p>
          <w:p w14:paraId="4957E3BB" w14:textId="77777777" w:rsidR="009D5703" w:rsidRPr="008B28CF" w:rsidRDefault="009D5703" w:rsidP="009D570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D5703" w:rsidRPr="008B28CF" w14:paraId="0312B4C0" w14:textId="77777777" w:rsidTr="00031E14">
        <w:tc>
          <w:tcPr>
            <w:tcW w:w="9268" w:type="dxa"/>
            <w:shd w:val="clear" w:color="auto" w:fill="auto"/>
          </w:tcPr>
          <w:p w14:paraId="60E66DE4" w14:textId="77777777" w:rsidR="009D5703" w:rsidRPr="008B28CF" w:rsidRDefault="00CE52A5">
            <w:pPr>
              <w:rPr>
                <w:rFonts w:ascii="BIZ UD明朝 Medium" w:eastAsia="BIZ UD明朝 Medium" w:hAnsi="BIZ UD明朝 Medium"/>
              </w:rPr>
              <w:pPrChange w:id="10" w:author="北九州市" w:date="2024-07-24T13:27:00Z">
                <w:pPr>
                  <w:numPr>
                    <w:numId w:val="7"/>
                  </w:numPr>
                  <w:tabs>
                    <w:tab w:val="num" w:pos="720"/>
                  </w:tabs>
                  <w:ind w:left="720" w:hanging="720"/>
                </w:pPr>
              </w:pPrChange>
            </w:pPr>
            <w:ins w:id="11" w:author="北九州市" w:date="2024-07-24T13:27:00Z">
              <w:r>
                <w:rPr>
                  <w:rFonts w:ascii="BIZ UD明朝 Medium" w:eastAsia="BIZ UD明朝 Medium" w:hAnsi="BIZ UD明朝 Medium" w:hint="eastAsia"/>
                </w:rPr>
                <w:t>（４）</w:t>
              </w:r>
            </w:ins>
            <w:r w:rsidR="00345CF0" w:rsidRPr="008B28CF">
              <w:rPr>
                <w:rFonts w:ascii="BIZ UD明朝 Medium" w:eastAsia="BIZ UD明朝 Medium" w:hAnsi="BIZ UD明朝 Medium" w:hint="eastAsia"/>
              </w:rPr>
              <w:t>収支計画の妥当性及び実現可能性</w:t>
            </w:r>
          </w:p>
        </w:tc>
      </w:tr>
      <w:tr w:rsidR="00205609" w:rsidRPr="008B28CF" w14:paraId="2FCC6A41" w14:textId="77777777" w:rsidTr="00031E14">
        <w:tc>
          <w:tcPr>
            <w:tcW w:w="9268" w:type="dxa"/>
            <w:shd w:val="clear" w:color="auto" w:fill="auto"/>
          </w:tcPr>
          <w:p w14:paraId="7FACD2F5" w14:textId="77777777" w:rsidR="00205609" w:rsidRPr="008B28CF" w:rsidRDefault="00205609" w:rsidP="009D5703">
            <w:pPr>
              <w:rPr>
                <w:rFonts w:ascii="BIZ UD明朝 Medium" w:eastAsia="BIZ UD明朝 Medium" w:hAnsi="BIZ UD明朝 Medium"/>
              </w:rPr>
            </w:pPr>
          </w:p>
          <w:p w14:paraId="2425FD77" w14:textId="77777777" w:rsidR="009D5703" w:rsidRPr="008B28CF" w:rsidRDefault="009D5703" w:rsidP="009D5703">
            <w:pPr>
              <w:rPr>
                <w:rFonts w:ascii="BIZ UD明朝 Medium" w:eastAsia="BIZ UD明朝 Medium" w:hAnsi="BIZ UD明朝 Medium"/>
              </w:rPr>
            </w:pPr>
          </w:p>
          <w:p w14:paraId="60797D65" w14:textId="77777777" w:rsidR="009D5703" w:rsidRPr="008B28CF" w:rsidRDefault="009D5703" w:rsidP="009D5703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5014FBEE" w14:textId="77777777" w:rsidR="00205609" w:rsidRPr="008B28CF" w:rsidRDefault="00205609" w:rsidP="00472034">
      <w:pPr>
        <w:rPr>
          <w:rFonts w:ascii="BIZ UD明朝 Medium" w:eastAsia="BIZ UD明朝 Medium" w:hAnsi="BIZ UD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205609" w:rsidRPr="008B28CF" w14:paraId="535D3408" w14:textId="77777777" w:rsidTr="00402A70">
        <w:tc>
          <w:tcPr>
            <w:tcW w:w="9060" w:type="dxa"/>
            <w:shd w:val="pct5" w:color="auto" w:fill="auto"/>
          </w:tcPr>
          <w:p w14:paraId="5011BBC4" w14:textId="77777777" w:rsidR="00205609" w:rsidRPr="008B28CF" w:rsidRDefault="00205609" w:rsidP="00031E14">
            <w:pPr>
              <w:jc w:val="center"/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/>
              </w:rPr>
              <w:br w:type="page"/>
            </w:r>
            <w:r w:rsidRPr="008B28CF">
              <w:rPr>
                <w:rFonts w:ascii="BIZ UD明朝 Medium" w:eastAsia="BIZ UD明朝 Medium" w:hAnsi="BIZ UD明朝 Medium" w:hint="eastAsia"/>
              </w:rPr>
              <w:t>【適正性】に関する取組み</w:t>
            </w:r>
          </w:p>
        </w:tc>
      </w:tr>
      <w:tr w:rsidR="009D5703" w:rsidRPr="008B28CF" w14:paraId="13C04B05" w14:textId="77777777" w:rsidTr="00402A70">
        <w:tc>
          <w:tcPr>
            <w:tcW w:w="9060" w:type="dxa"/>
            <w:shd w:val="clear" w:color="auto" w:fill="auto"/>
          </w:tcPr>
          <w:p w14:paraId="39A1EAFA" w14:textId="77777777" w:rsidR="009D5703" w:rsidRPr="008B28CF" w:rsidRDefault="00CE52A5">
            <w:pPr>
              <w:rPr>
                <w:rFonts w:ascii="BIZ UD明朝 Medium" w:eastAsia="BIZ UD明朝 Medium" w:hAnsi="BIZ UD明朝 Medium"/>
              </w:rPr>
              <w:pPrChange w:id="12" w:author="北九州市" w:date="2024-07-24T13:27:00Z">
                <w:pPr>
                  <w:numPr>
                    <w:numId w:val="8"/>
                  </w:numPr>
                  <w:tabs>
                    <w:tab w:val="num" w:pos="720"/>
                  </w:tabs>
                  <w:ind w:left="720" w:hanging="720"/>
                </w:pPr>
              </w:pPrChange>
            </w:pPr>
            <w:ins w:id="13" w:author="北九州市" w:date="2024-07-24T13:27:00Z">
              <w:r>
                <w:rPr>
                  <w:rFonts w:ascii="BIZ UD明朝 Medium" w:eastAsia="BIZ UD明朝 Medium" w:hAnsi="BIZ UD明朝 Medium" w:hint="eastAsia"/>
                </w:rPr>
                <w:t>（５）</w:t>
              </w:r>
            </w:ins>
            <w:r w:rsidR="009D5703" w:rsidRPr="008B28CF">
              <w:rPr>
                <w:rFonts w:ascii="BIZ UD明朝 Medium" w:eastAsia="BIZ UD明朝 Medium" w:hAnsi="BIZ UD明朝 Medium" w:hint="eastAsia"/>
              </w:rPr>
              <w:t>管理運営体制など</w:t>
            </w:r>
          </w:p>
        </w:tc>
      </w:tr>
      <w:tr w:rsidR="009D5703" w:rsidRPr="008B28CF" w14:paraId="7F23FA08" w14:textId="77777777" w:rsidTr="00402A70">
        <w:tc>
          <w:tcPr>
            <w:tcW w:w="9060" w:type="dxa"/>
            <w:shd w:val="clear" w:color="auto" w:fill="auto"/>
          </w:tcPr>
          <w:p w14:paraId="530ABC42" w14:textId="77777777" w:rsidR="009D5703" w:rsidRPr="008B28CF" w:rsidRDefault="009D5703" w:rsidP="009D5703">
            <w:pPr>
              <w:rPr>
                <w:rFonts w:ascii="BIZ UD明朝 Medium" w:eastAsia="BIZ UD明朝 Medium" w:hAnsi="BIZ UD明朝 Medium"/>
              </w:rPr>
            </w:pPr>
          </w:p>
          <w:p w14:paraId="5DE507B7" w14:textId="77777777" w:rsidR="009D5703" w:rsidRPr="008B28CF" w:rsidRDefault="009D5703" w:rsidP="009D5703">
            <w:pPr>
              <w:rPr>
                <w:rFonts w:ascii="BIZ UD明朝 Medium" w:eastAsia="BIZ UD明朝 Medium" w:hAnsi="BIZ UD明朝 Medium"/>
              </w:rPr>
            </w:pPr>
          </w:p>
          <w:p w14:paraId="3665EC38" w14:textId="77777777" w:rsidR="009D5703" w:rsidRPr="008B28CF" w:rsidRDefault="009D5703" w:rsidP="009D570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D5703" w:rsidRPr="008B28CF" w14:paraId="704CDAFE" w14:textId="77777777" w:rsidTr="00402A70">
        <w:tc>
          <w:tcPr>
            <w:tcW w:w="9060" w:type="dxa"/>
            <w:shd w:val="clear" w:color="auto" w:fill="auto"/>
          </w:tcPr>
          <w:p w14:paraId="223BEF02" w14:textId="77777777" w:rsidR="009D5703" w:rsidRPr="008B28CF" w:rsidRDefault="00CE52A5">
            <w:pPr>
              <w:rPr>
                <w:rFonts w:ascii="BIZ UD明朝 Medium" w:eastAsia="BIZ UD明朝 Medium" w:hAnsi="BIZ UD明朝 Medium"/>
              </w:rPr>
              <w:pPrChange w:id="14" w:author="北九州市" w:date="2024-07-24T13:28:00Z">
                <w:pPr>
                  <w:numPr>
                    <w:numId w:val="8"/>
                  </w:numPr>
                  <w:tabs>
                    <w:tab w:val="num" w:pos="720"/>
                  </w:tabs>
                  <w:ind w:left="720" w:hanging="720"/>
                </w:pPr>
              </w:pPrChange>
            </w:pPr>
            <w:ins w:id="15" w:author="北九州市" w:date="2024-07-24T13:28:00Z">
              <w:r>
                <w:rPr>
                  <w:rFonts w:ascii="BIZ UD明朝 Medium" w:eastAsia="BIZ UD明朝 Medium" w:hAnsi="BIZ UD明朝 Medium" w:hint="eastAsia"/>
                </w:rPr>
                <w:t>（６）</w:t>
              </w:r>
            </w:ins>
            <w:r w:rsidR="009D5703" w:rsidRPr="008B28CF">
              <w:rPr>
                <w:rFonts w:ascii="BIZ UD明朝 Medium" w:eastAsia="BIZ UD明朝 Medium" w:hAnsi="BIZ UD明朝 Medium" w:hint="eastAsia"/>
              </w:rPr>
              <w:t>平等利用、安全対策、危機管理体制など</w:t>
            </w:r>
          </w:p>
        </w:tc>
      </w:tr>
      <w:tr w:rsidR="00205609" w:rsidRPr="008B28CF" w14:paraId="266AFA4F" w14:textId="77777777" w:rsidTr="00402A70">
        <w:tc>
          <w:tcPr>
            <w:tcW w:w="9060" w:type="dxa"/>
            <w:shd w:val="clear" w:color="auto" w:fill="auto"/>
          </w:tcPr>
          <w:p w14:paraId="4F7A361D" w14:textId="77777777" w:rsidR="00205609" w:rsidRPr="008B28CF" w:rsidRDefault="00205609" w:rsidP="009D5703">
            <w:pPr>
              <w:rPr>
                <w:rFonts w:ascii="BIZ UD明朝 Medium" w:eastAsia="BIZ UD明朝 Medium" w:hAnsi="BIZ UD明朝 Medium"/>
              </w:rPr>
            </w:pPr>
          </w:p>
          <w:p w14:paraId="1E7AC97C" w14:textId="77777777" w:rsidR="009D5703" w:rsidRPr="008B28CF" w:rsidRDefault="009D5703" w:rsidP="009D5703">
            <w:pPr>
              <w:rPr>
                <w:rFonts w:ascii="BIZ UD明朝 Medium" w:eastAsia="BIZ UD明朝 Medium" w:hAnsi="BIZ UD明朝 Medium"/>
              </w:rPr>
            </w:pPr>
          </w:p>
          <w:p w14:paraId="67905071" w14:textId="77777777" w:rsidR="009D5703" w:rsidRPr="008B28CF" w:rsidRDefault="009D5703" w:rsidP="009D570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02A70" w:rsidRPr="008B28CF" w14:paraId="46A1A720" w14:textId="77777777" w:rsidTr="00402A70">
        <w:tc>
          <w:tcPr>
            <w:tcW w:w="9060" w:type="dxa"/>
            <w:shd w:val="clear" w:color="auto" w:fill="auto"/>
          </w:tcPr>
          <w:p w14:paraId="71117AD1" w14:textId="77777777" w:rsidR="00402A70" w:rsidRPr="00CE52A5" w:rsidRDefault="00CE52A5">
            <w:pPr>
              <w:rPr>
                <w:rFonts w:ascii="BIZ UD明朝 Medium" w:eastAsia="BIZ UD明朝 Medium" w:hAnsi="BIZ UD明朝 Medium"/>
                <w:rPrChange w:id="16" w:author="北九州市" w:date="2024-07-24T13:28:00Z">
                  <w:rPr/>
                </w:rPrChange>
              </w:rPr>
              <w:pPrChange w:id="17" w:author="北九州市" w:date="2024-07-24T13:28:00Z">
                <w:pPr>
                  <w:pStyle w:val="ac"/>
                  <w:numPr>
                    <w:numId w:val="8"/>
                  </w:numPr>
                  <w:tabs>
                    <w:tab w:val="num" w:pos="720"/>
                  </w:tabs>
                  <w:ind w:leftChars="0" w:left="720" w:hanging="720"/>
                </w:pPr>
              </w:pPrChange>
            </w:pPr>
            <w:ins w:id="18" w:author="北九州市" w:date="2024-07-24T13:28:00Z">
              <w:r>
                <w:rPr>
                  <w:rFonts w:ascii="BIZ UD明朝 Medium" w:eastAsia="BIZ UD明朝 Medium" w:hAnsi="BIZ UD明朝 Medium" w:hint="eastAsia"/>
                </w:rPr>
                <w:t>（７）</w:t>
              </w:r>
              <w:r w:rsidRPr="00CE52A5">
                <w:rPr>
                  <w:rFonts w:ascii="BIZ UD明朝 Medium" w:eastAsia="BIZ UD明朝 Medium" w:hAnsi="BIZ UD明朝 Medium" w:hint="eastAsia"/>
                </w:rPr>
                <w:t>社会</w:t>
              </w:r>
            </w:ins>
            <w:del w:id="19" w:author="北九州市" w:date="2024-07-24T13:28:00Z">
              <w:r w:rsidR="00402A70" w:rsidRPr="00CE52A5" w:rsidDel="00CE52A5">
                <w:rPr>
                  <w:rFonts w:ascii="BIZ UD明朝 Medium" w:eastAsia="BIZ UD明朝 Medium" w:hAnsi="BIZ UD明朝 Medium" w:hint="eastAsia"/>
                  <w:rPrChange w:id="20" w:author="北九州市" w:date="2024-07-24T13:28:00Z">
                    <w:rPr>
                      <w:rFonts w:hint="eastAsia"/>
                    </w:rPr>
                  </w:rPrChange>
                </w:rPr>
                <w:delText>地域</w:delText>
              </w:r>
            </w:del>
            <w:r w:rsidR="00402A70" w:rsidRPr="00CE52A5">
              <w:rPr>
                <w:rFonts w:ascii="BIZ UD明朝 Medium" w:eastAsia="BIZ UD明朝 Medium" w:hAnsi="BIZ UD明朝 Medium" w:hint="eastAsia"/>
                <w:rPrChange w:id="21" w:author="北九州市" w:date="2024-07-24T13:28:00Z">
                  <w:rPr>
                    <w:rFonts w:hint="eastAsia"/>
                  </w:rPr>
                </w:rPrChange>
              </w:rPr>
              <w:t>貢献・</w:t>
            </w:r>
            <w:ins w:id="22" w:author="北九州市" w:date="2024-07-24T13:28:00Z">
              <w:r w:rsidRPr="00CE52A5">
                <w:rPr>
                  <w:rFonts w:ascii="BIZ UD明朝 Medium" w:eastAsia="BIZ UD明朝 Medium" w:hAnsi="BIZ UD明朝 Medium" w:hint="eastAsia"/>
                </w:rPr>
                <w:t>地域</w:t>
              </w:r>
            </w:ins>
            <w:del w:id="23" w:author="北九州市" w:date="2024-07-24T13:28:00Z">
              <w:r w:rsidR="00402A70" w:rsidRPr="00CE52A5" w:rsidDel="00CE52A5">
                <w:rPr>
                  <w:rFonts w:ascii="BIZ UD明朝 Medium" w:eastAsia="BIZ UD明朝 Medium" w:hAnsi="BIZ UD明朝 Medium" w:hint="eastAsia"/>
                  <w:rPrChange w:id="24" w:author="北九州市" w:date="2024-07-24T13:28:00Z">
                    <w:rPr>
                      <w:rFonts w:hint="eastAsia"/>
                    </w:rPr>
                  </w:rPrChange>
                </w:rPr>
                <w:delText>社会</w:delText>
              </w:r>
            </w:del>
            <w:r w:rsidR="00402A70" w:rsidRPr="00CE52A5">
              <w:rPr>
                <w:rFonts w:ascii="BIZ UD明朝 Medium" w:eastAsia="BIZ UD明朝 Medium" w:hAnsi="BIZ UD明朝 Medium" w:hint="eastAsia"/>
                <w:rPrChange w:id="25" w:author="北九州市" w:date="2024-07-24T13:28:00Z">
                  <w:rPr>
                    <w:rFonts w:hint="eastAsia"/>
                  </w:rPr>
                </w:rPrChange>
              </w:rPr>
              <w:t>貢献</w:t>
            </w:r>
          </w:p>
        </w:tc>
      </w:tr>
      <w:tr w:rsidR="00402A70" w:rsidRPr="008B28CF" w14:paraId="0C628BAE" w14:textId="77777777" w:rsidTr="00402A70">
        <w:tc>
          <w:tcPr>
            <w:tcW w:w="9060" w:type="dxa"/>
            <w:shd w:val="clear" w:color="auto" w:fill="auto"/>
          </w:tcPr>
          <w:p w14:paraId="42955290" w14:textId="77777777" w:rsidR="00402A70" w:rsidRPr="008B28CF" w:rsidRDefault="00402A70" w:rsidP="00402A70">
            <w:pPr>
              <w:rPr>
                <w:rFonts w:ascii="BIZ UD明朝 Medium" w:eastAsia="BIZ UD明朝 Medium" w:hAnsi="BIZ UD明朝 Medium"/>
              </w:rPr>
            </w:pPr>
          </w:p>
          <w:p w14:paraId="758D3347" w14:textId="77777777" w:rsidR="00402A70" w:rsidRPr="008B28CF" w:rsidRDefault="00402A70" w:rsidP="00402A70">
            <w:pPr>
              <w:rPr>
                <w:rFonts w:ascii="BIZ UD明朝 Medium" w:eastAsia="BIZ UD明朝 Medium" w:hAnsi="BIZ UD明朝 Medium"/>
              </w:rPr>
            </w:pPr>
          </w:p>
          <w:p w14:paraId="44F52A3F" w14:textId="77777777" w:rsidR="00402A70" w:rsidRDefault="00402A70" w:rsidP="00402A70">
            <w:pPr>
              <w:pStyle w:val="ac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</w:tr>
    </w:tbl>
    <w:p w14:paraId="3B954F0E" w14:textId="77777777" w:rsidR="00205609" w:rsidRPr="008B28CF" w:rsidRDefault="00205609" w:rsidP="00472034">
      <w:pPr>
        <w:rPr>
          <w:rFonts w:ascii="BIZ UD明朝 Medium" w:eastAsia="BIZ UD明朝 Medium" w:hAnsi="BIZ UD明朝 Medium"/>
        </w:rPr>
      </w:pPr>
    </w:p>
    <w:p w14:paraId="6A069271" w14:textId="77777777" w:rsidR="00205609" w:rsidRPr="008B28CF" w:rsidRDefault="00205609" w:rsidP="00472034">
      <w:pPr>
        <w:rPr>
          <w:rFonts w:ascii="BIZ UD明朝 Medium" w:eastAsia="BIZ UD明朝 Medium" w:hAnsi="BIZ UD明朝 Medium"/>
        </w:rPr>
      </w:pPr>
      <w:r w:rsidRPr="008B28CF">
        <w:rPr>
          <w:rFonts w:ascii="BIZ UD明朝 Medium" w:eastAsia="BIZ UD明朝 Medium" w:hAnsi="BIZ UD明朝 Medium" w:hint="eastAsia"/>
        </w:rPr>
        <w:t>提案額（千円）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7013"/>
      </w:tblGrid>
      <w:tr w:rsidR="00205609" w:rsidRPr="008B28CF" w14:paraId="1EC52C83" w14:textId="77777777" w:rsidTr="00031E14">
        <w:tc>
          <w:tcPr>
            <w:tcW w:w="2088" w:type="dxa"/>
            <w:shd w:val="clear" w:color="auto" w:fill="auto"/>
          </w:tcPr>
          <w:p w14:paraId="192CE866" w14:textId="77777777" w:rsidR="00205609" w:rsidRPr="008B28CF" w:rsidRDefault="00205609" w:rsidP="00472034">
            <w:pPr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 w:hint="eastAsia"/>
              </w:rPr>
              <w:t>○○年度</w:t>
            </w:r>
          </w:p>
        </w:tc>
        <w:tc>
          <w:tcPr>
            <w:tcW w:w="7180" w:type="dxa"/>
            <w:shd w:val="clear" w:color="auto" w:fill="auto"/>
          </w:tcPr>
          <w:p w14:paraId="6ADC4162" w14:textId="77777777" w:rsidR="00205609" w:rsidRPr="008B28CF" w:rsidRDefault="00205609" w:rsidP="00472034">
            <w:pPr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 w:hint="eastAsia"/>
              </w:rPr>
              <w:t>○○○○千円</w:t>
            </w:r>
          </w:p>
        </w:tc>
      </w:tr>
      <w:tr w:rsidR="00205609" w:rsidRPr="008B28CF" w14:paraId="7C57A43A" w14:textId="77777777" w:rsidTr="00031E14">
        <w:tc>
          <w:tcPr>
            <w:tcW w:w="2088" w:type="dxa"/>
            <w:shd w:val="clear" w:color="auto" w:fill="auto"/>
          </w:tcPr>
          <w:p w14:paraId="0D496440" w14:textId="77777777" w:rsidR="00205609" w:rsidRPr="008B28CF" w:rsidRDefault="00205609" w:rsidP="00472034">
            <w:pPr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 w:hint="eastAsia"/>
              </w:rPr>
              <w:t>○○年度</w:t>
            </w:r>
          </w:p>
        </w:tc>
        <w:tc>
          <w:tcPr>
            <w:tcW w:w="7180" w:type="dxa"/>
            <w:shd w:val="clear" w:color="auto" w:fill="auto"/>
          </w:tcPr>
          <w:p w14:paraId="5397A9BD" w14:textId="77777777" w:rsidR="00205609" w:rsidRPr="008B28CF" w:rsidRDefault="00205609" w:rsidP="00472034">
            <w:pPr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 w:hint="eastAsia"/>
              </w:rPr>
              <w:t>○○○○千円</w:t>
            </w:r>
          </w:p>
        </w:tc>
      </w:tr>
      <w:tr w:rsidR="00205609" w:rsidRPr="008B28CF" w14:paraId="529565CA" w14:textId="77777777" w:rsidTr="00031E14">
        <w:tc>
          <w:tcPr>
            <w:tcW w:w="2088" w:type="dxa"/>
            <w:shd w:val="clear" w:color="auto" w:fill="auto"/>
          </w:tcPr>
          <w:p w14:paraId="49444CD7" w14:textId="77777777" w:rsidR="00205609" w:rsidRPr="008B28CF" w:rsidRDefault="00205609" w:rsidP="00030FF0">
            <w:pPr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 w:hint="eastAsia"/>
              </w:rPr>
              <w:t>○○年度</w:t>
            </w:r>
          </w:p>
        </w:tc>
        <w:tc>
          <w:tcPr>
            <w:tcW w:w="7180" w:type="dxa"/>
            <w:shd w:val="clear" w:color="auto" w:fill="auto"/>
          </w:tcPr>
          <w:p w14:paraId="5C44B30A" w14:textId="77777777" w:rsidR="00205609" w:rsidRPr="008B28CF" w:rsidRDefault="00205609" w:rsidP="00030FF0">
            <w:pPr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 w:hint="eastAsia"/>
              </w:rPr>
              <w:t>○○○○千円</w:t>
            </w:r>
          </w:p>
        </w:tc>
      </w:tr>
      <w:tr w:rsidR="00205609" w:rsidRPr="008B28CF" w14:paraId="405BE45C" w14:textId="77777777" w:rsidTr="00031E14">
        <w:tc>
          <w:tcPr>
            <w:tcW w:w="2088" w:type="dxa"/>
            <w:shd w:val="clear" w:color="auto" w:fill="auto"/>
          </w:tcPr>
          <w:p w14:paraId="486EEA72" w14:textId="77777777" w:rsidR="00205609" w:rsidRPr="008B28CF" w:rsidRDefault="00205609" w:rsidP="00030FF0">
            <w:pPr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 w:hint="eastAsia"/>
              </w:rPr>
              <w:t>○○年度</w:t>
            </w:r>
          </w:p>
        </w:tc>
        <w:tc>
          <w:tcPr>
            <w:tcW w:w="7180" w:type="dxa"/>
            <w:shd w:val="clear" w:color="auto" w:fill="auto"/>
          </w:tcPr>
          <w:p w14:paraId="6224FF1D" w14:textId="77777777" w:rsidR="00205609" w:rsidRPr="008B28CF" w:rsidRDefault="00205609" w:rsidP="00030FF0">
            <w:pPr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 w:hint="eastAsia"/>
              </w:rPr>
              <w:t>○○○○千円</w:t>
            </w:r>
          </w:p>
        </w:tc>
      </w:tr>
      <w:tr w:rsidR="00205609" w:rsidRPr="008B28CF" w14:paraId="486A0F07" w14:textId="77777777" w:rsidTr="00031E14">
        <w:tc>
          <w:tcPr>
            <w:tcW w:w="2088" w:type="dxa"/>
            <w:shd w:val="clear" w:color="auto" w:fill="auto"/>
          </w:tcPr>
          <w:p w14:paraId="20547BAF" w14:textId="77777777" w:rsidR="00205609" w:rsidRPr="008B28CF" w:rsidRDefault="00205609" w:rsidP="00030FF0">
            <w:pPr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 w:hint="eastAsia"/>
              </w:rPr>
              <w:t>○○年度</w:t>
            </w:r>
          </w:p>
        </w:tc>
        <w:tc>
          <w:tcPr>
            <w:tcW w:w="7180" w:type="dxa"/>
            <w:shd w:val="clear" w:color="auto" w:fill="auto"/>
          </w:tcPr>
          <w:p w14:paraId="6419AF61" w14:textId="77777777" w:rsidR="00205609" w:rsidRPr="008B28CF" w:rsidRDefault="00205609" w:rsidP="00030FF0">
            <w:pPr>
              <w:rPr>
                <w:rFonts w:ascii="BIZ UD明朝 Medium" w:eastAsia="BIZ UD明朝 Medium" w:hAnsi="BIZ UD明朝 Medium"/>
              </w:rPr>
            </w:pPr>
            <w:r w:rsidRPr="008B28CF">
              <w:rPr>
                <w:rFonts w:ascii="BIZ UD明朝 Medium" w:eastAsia="BIZ UD明朝 Medium" w:hAnsi="BIZ UD明朝 Medium" w:hint="eastAsia"/>
              </w:rPr>
              <w:t>○○○○千円</w:t>
            </w:r>
          </w:p>
        </w:tc>
      </w:tr>
    </w:tbl>
    <w:p w14:paraId="27CF63E0" w14:textId="77777777" w:rsidR="00DD112F" w:rsidRPr="008B28CF" w:rsidRDefault="00021806" w:rsidP="00472034">
      <w:pPr>
        <w:rPr>
          <w:rFonts w:ascii="BIZ UD明朝 Medium" w:eastAsia="BIZ UD明朝 Medium" w:hAnsi="BIZ UD明朝 Medium"/>
        </w:rPr>
      </w:pPr>
      <w:r w:rsidRPr="008B28CF">
        <w:rPr>
          <w:rFonts w:ascii="BIZ UD明朝 Medium" w:eastAsia="BIZ UD明朝 Medium" w:hAnsi="BIZ UD明朝 Medium" w:hint="eastAsia"/>
        </w:rPr>
        <w:t>※提案概要は、提案書の内容を２枚程度（Ａ４）にまとめてください。</w:t>
      </w:r>
    </w:p>
    <w:p w14:paraId="5A37442B" w14:textId="77777777" w:rsidR="00DD112F" w:rsidRPr="008B28CF" w:rsidRDefault="00DD112F" w:rsidP="00472034">
      <w:pPr>
        <w:rPr>
          <w:rFonts w:ascii="BIZ UD明朝 Medium" w:eastAsia="BIZ UD明朝 Medium" w:hAnsi="BIZ UD明朝 Medium"/>
        </w:rPr>
      </w:pPr>
    </w:p>
    <w:p w14:paraId="153EFD84" w14:textId="77777777" w:rsidR="00DD112F" w:rsidRPr="008B28CF" w:rsidRDefault="00DD112F" w:rsidP="00472034">
      <w:pPr>
        <w:rPr>
          <w:rFonts w:ascii="BIZ UD明朝 Medium" w:eastAsia="BIZ UD明朝 Medium" w:hAnsi="BIZ UD明朝 Medium"/>
        </w:rPr>
      </w:pPr>
    </w:p>
    <w:p w14:paraId="2C9066E7" w14:textId="77777777" w:rsidR="00DD112F" w:rsidRPr="008B28CF" w:rsidRDefault="00DD112F" w:rsidP="00472034">
      <w:pPr>
        <w:rPr>
          <w:rFonts w:ascii="BIZ UD明朝 Medium" w:eastAsia="BIZ UD明朝 Medium" w:hAnsi="BIZ UD明朝 Medium"/>
        </w:rPr>
      </w:pPr>
    </w:p>
    <w:p w14:paraId="3AC87D5E" w14:textId="77777777" w:rsidR="00DD112F" w:rsidRPr="008B28CF" w:rsidRDefault="00DD112F" w:rsidP="00472034">
      <w:pPr>
        <w:rPr>
          <w:rFonts w:ascii="BIZ UD明朝 Medium" w:eastAsia="BIZ UD明朝 Medium" w:hAnsi="BIZ UD明朝 Medium"/>
        </w:rPr>
      </w:pPr>
      <w:r w:rsidRPr="008B28CF">
        <w:rPr>
          <w:rFonts w:ascii="BIZ UD明朝 Medium" w:eastAsia="BIZ UD明朝 Medium" w:hAnsi="BIZ UD明朝 Medium"/>
        </w:rPr>
        <w:br w:type="page"/>
      </w:r>
    </w:p>
    <w:p w14:paraId="387E43A2" w14:textId="77777777" w:rsidR="001E42C3" w:rsidRPr="008B28CF" w:rsidRDefault="003D5A0D" w:rsidP="001E42C3">
      <w:pPr>
        <w:ind w:left="240" w:hangingChars="100" w:hanging="240"/>
        <w:rPr>
          <w:rFonts w:ascii="BIZ UD明朝 Medium" w:eastAsia="BIZ UD明朝 Medium" w:hAnsi="BIZ UD明朝 Medium"/>
          <w:kern w:val="0"/>
          <w:sz w:val="24"/>
        </w:rPr>
      </w:pPr>
      <w:r w:rsidRPr="008B28CF">
        <w:rPr>
          <w:rFonts w:ascii="BIZ UD明朝 Medium" w:eastAsia="BIZ UD明朝 Medium" w:hAnsi="BIZ UD明朝 Medium" w:hint="eastAsia"/>
          <w:noProof/>
          <w:kern w:val="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463751F" wp14:editId="42A61602">
                <wp:simplePos x="0" y="0"/>
                <wp:positionH relativeFrom="margin">
                  <wp:posOffset>4625975</wp:posOffset>
                </wp:positionH>
                <wp:positionV relativeFrom="paragraph">
                  <wp:posOffset>-224155</wp:posOffset>
                </wp:positionV>
                <wp:extent cx="1323975" cy="209550"/>
                <wp:effectExtent l="0" t="0" r="0" b="0"/>
                <wp:wrapNone/>
                <wp:docPr id="1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E12A4" w14:textId="77777777" w:rsidR="00976C20" w:rsidRPr="008B28CF" w:rsidRDefault="00976C20" w:rsidP="00FC4845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B28CF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《様式10》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3751F" id="Text Box 40" o:spid="_x0000_s1027" type="#_x0000_t202" style="position:absolute;left:0;text-align:left;margin-left:364.25pt;margin-top:-17.65pt;width:104.25pt;height:16.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" filled="f" stroked="f">
                <v:textbox inset="5.85pt,.7pt,5.85pt,.7pt">
                  <w:txbxContent>
                    <w:p w14:paraId="637E12A4" w14:textId="77777777" w:rsidR="00976C20" w:rsidRPr="008B28CF" w:rsidRDefault="00976C20" w:rsidP="00FC4845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 w:rsidRPr="008B28CF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《様式10》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F57870" w14:textId="77777777" w:rsidR="001E42C3" w:rsidRPr="008B28CF" w:rsidRDefault="001E42C3" w:rsidP="000728BB">
      <w:pPr>
        <w:rPr>
          <w:rFonts w:ascii="BIZ UD明朝 Medium" w:eastAsia="BIZ UD明朝 Medium" w:hAnsi="BIZ UD明朝 Medium"/>
          <w:sz w:val="24"/>
        </w:rPr>
      </w:pPr>
    </w:p>
    <w:p w14:paraId="0A1A51AF" w14:textId="77777777" w:rsidR="00FC4845" w:rsidRPr="008B28CF" w:rsidRDefault="00FC4845" w:rsidP="000728BB">
      <w:pPr>
        <w:rPr>
          <w:rFonts w:ascii="BIZ UD明朝 Medium" w:eastAsia="BIZ UD明朝 Medium" w:hAnsi="BIZ UD明朝 Medium"/>
          <w:sz w:val="24"/>
        </w:rPr>
      </w:pPr>
    </w:p>
    <w:p w14:paraId="2EBC56C1" w14:textId="77777777" w:rsidR="00FC4845" w:rsidRPr="008B28CF" w:rsidRDefault="00FC4845" w:rsidP="000728BB">
      <w:pPr>
        <w:rPr>
          <w:rFonts w:ascii="BIZ UD明朝 Medium" w:eastAsia="BIZ UD明朝 Medium" w:hAnsi="BIZ UD明朝 Medium"/>
          <w:sz w:val="24"/>
        </w:rPr>
      </w:pPr>
    </w:p>
    <w:p w14:paraId="0A58FC17" w14:textId="77777777" w:rsidR="00FC4845" w:rsidRPr="008B28CF" w:rsidRDefault="00FC4845" w:rsidP="000728BB">
      <w:pPr>
        <w:rPr>
          <w:rFonts w:ascii="BIZ UD明朝 Medium" w:eastAsia="BIZ UD明朝 Medium" w:hAnsi="BIZ UD明朝 Medium"/>
          <w:sz w:val="24"/>
        </w:rPr>
      </w:pPr>
    </w:p>
    <w:p w14:paraId="12CBA6E5" w14:textId="77777777" w:rsidR="00FC4845" w:rsidRPr="008B28CF" w:rsidRDefault="00FC4845" w:rsidP="000728BB">
      <w:pPr>
        <w:rPr>
          <w:rFonts w:ascii="BIZ UD明朝 Medium" w:eastAsia="BIZ UD明朝 Medium" w:hAnsi="BIZ UD明朝 Medium"/>
          <w:sz w:val="24"/>
        </w:rPr>
      </w:pPr>
    </w:p>
    <w:p w14:paraId="29CE5CEF" w14:textId="77777777" w:rsidR="00FC4845" w:rsidRPr="008B28CF" w:rsidRDefault="00FC4845" w:rsidP="000728BB">
      <w:pPr>
        <w:rPr>
          <w:rFonts w:ascii="BIZ UD明朝 Medium" w:eastAsia="BIZ UD明朝 Medium" w:hAnsi="BIZ UD明朝 Medium"/>
          <w:sz w:val="24"/>
        </w:rPr>
      </w:pPr>
    </w:p>
    <w:p w14:paraId="6CD00A13" w14:textId="2F443B78" w:rsidR="00DB3724" w:rsidRDefault="00DB3724" w:rsidP="00FC4845">
      <w:pPr>
        <w:jc w:val="center"/>
        <w:rPr>
          <w:ins w:id="26" w:author="北九州市" w:date="2024-07-12T14:22:00Z"/>
          <w:rFonts w:ascii="BIZ UD明朝 Medium" w:eastAsia="BIZ UD明朝 Medium" w:hAnsi="BIZ UD明朝 Medium"/>
          <w:b/>
          <w:sz w:val="44"/>
          <w:szCs w:val="44"/>
        </w:rPr>
      </w:pPr>
      <w:ins w:id="27" w:author="北九州市" w:date="2024-07-12T14:22:00Z">
        <w:r w:rsidRPr="00DB3724">
          <w:rPr>
            <w:rFonts w:ascii="BIZ UD明朝 Medium" w:eastAsia="BIZ UD明朝 Medium" w:hAnsi="BIZ UD明朝 Medium" w:hint="eastAsia"/>
            <w:b/>
            <w:sz w:val="44"/>
            <w:szCs w:val="44"/>
          </w:rPr>
          <w:t>北九州市立</w:t>
        </w:r>
      </w:ins>
      <w:ins w:id="28" w:author="中西 史大" w:date="2026-07-27T17:09:00Z">
        <w:r w:rsidR="00B75B7D" w:rsidRPr="00B75B7D">
          <w:rPr>
            <w:rFonts w:ascii="BIZ UD明朝 Medium" w:eastAsia="BIZ UD明朝 Medium" w:hAnsi="BIZ UD明朝 Medium" w:hint="eastAsia"/>
            <w:b/>
            <w:sz w:val="44"/>
            <w:szCs w:val="44"/>
          </w:rPr>
          <w:t>かぐめよし少年自然</w:t>
        </w:r>
      </w:ins>
      <w:ins w:id="29" w:author="北九州市" w:date="2024-07-12T14:22:00Z">
        <w:del w:id="30" w:author="中西 史大" w:date="2026-07-27T17:09:00Z">
          <w:r w:rsidRPr="00DB3724" w:rsidDel="00B75B7D">
            <w:rPr>
              <w:rFonts w:ascii="BIZ UD明朝 Medium" w:eastAsia="BIZ UD明朝 Medium" w:hAnsi="BIZ UD明朝 Medium" w:hint="eastAsia"/>
              <w:b/>
              <w:sz w:val="44"/>
              <w:szCs w:val="44"/>
            </w:rPr>
            <w:delText>玄海青年</w:delText>
          </w:r>
        </w:del>
        <w:r w:rsidRPr="00DB3724">
          <w:rPr>
            <w:rFonts w:ascii="BIZ UD明朝 Medium" w:eastAsia="BIZ UD明朝 Medium" w:hAnsi="BIZ UD明朝 Medium" w:hint="eastAsia"/>
            <w:b/>
            <w:sz w:val="44"/>
            <w:szCs w:val="44"/>
          </w:rPr>
          <w:t>の家</w:t>
        </w:r>
      </w:ins>
      <w:del w:id="31" w:author="北九州市" w:date="2024-07-12T14:22:00Z">
        <w:r w:rsidR="00FC4845" w:rsidRPr="008B28CF" w:rsidDel="00DB3724">
          <w:rPr>
            <w:rFonts w:ascii="BIZ UD明朝 Medium" w:eastAsia="BIZ UD明朝 Medium" w:hAnsi="BIZ UD明朝 Medium" w:hint="eastAsia"/>
            <w:b/>
            <w:sz w:val="44"/>
            <w:szCs w:val="44"/>
          </w:rPr>
          <w:delText xml:space="preserve">○○○○　</w:delText>
        </w:r>
      </w:del>
    </w:p>
    <w:p w14:paraId="041F5F29" w14:textId="77777777" w:rsidR="00FC4845" w:rsidRPr="008B28CF" w:rsidRDefault="00FC4845" w:rsidP="00FC4845">
      <w:pPr>
        <w:jc w:val="center"/>
        <w:rPr>
          <w:rFonts w:ascii="BIZ UD明朝 Medium" w:eastAsia="BIZ UD明朝 Medium" w:hAnsi="BIZ UD明朝 Medium"/>
          <w:b/>
          <w:sz w:val="44"/>
          <w:szCs w:val="44"/>
        </w:rPr>
      </w:pPr>
      <w:r w:rsidRPr="008B28CF">
        <w:rPr>
          <w:rFonts w:ascii="BIZ UD明朝 Medium" w:eastAsia="BIZ UD明朝 Medium" w:hAnsi="BIZ UD明朝 Medium" w:hint="eastAsia"/>
          <w:b/>
          <w:sz w:val="44"/>
          <w:szCs w:val="44"/>
        </w:rPr>
        <w:t>指定管理者</w:t>
      </w:r>
    </w:p>
    <w:p w14:paraId="42925CDE" w14:textId="77777777" w:rsidR="00FC4845" w:rsidRPr="008B28CF" w:rsidRDefault="00FC4845" w:rsidP="000728BB">
      <w:pPr>
        <w:rPr>
          <w:rFonts w:ascii="BIZ UD明朝 Medium" w:eastAsia="BIZ UD明朝 Medium" w:hAnsi="BIZ UD明朝 Medium"/>
          <w:b/>
          <w:sz w:val="36"/>
          <w:szCs w:val="36"/>
        </w:rPr>
      </w:pPr>
    </w:p>
    <w:p w14:paraId="04019A9A" w14:textId="77777777" w:rsidR="00FC4845" w:rsidRPr="008B28CF" w:rsidRDefault="00FC4845" w:rsidP="00FC4845">
      <w:pPr>
        <w:jc w:val="center"/>
        <w:rPr>
          <w:rFonts w:ascii="BIZ UD明朝 Medium" w:eastAsia="BIZ UD明朝 Medium" w:hAnsi="BIZ UD明朝 Medium"/>
          <w:b/>
          <w:sz w:val="68"/>
          <w:szCs w:val="68"/>
        </w:rPr>
      </w:pPr>
      <w:r w:rsidRPr="008B28CF">
        <w:rPr>
          <w:rFonts w:ascii="BIZ UD明朝 Medium" w:eastAsia="BIZ UD明朝 Medium" w:hAnsi="BIZ UD明朝 Medium" w:hint="eastAsia"/>
          <w:b/>
          <w:sz w:val="68"/>
          <w:szCs w:val="68"/>
        </w:rPr>
        <w:t>提　案　書</w:t>
      </w:r>
    </w:p>
    <w:p w14:paraId="4C94B347" w14:textId="77777777" w:rsidR="00FC4845" w:rsidRPr="008B28CF" w:rsidRDefault="00FC4845" w:rsidP="00FC4845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</w:p>
    <w:p w14:paraId="7FAE8082" w14:textId="77777777" w:rsidR="00FC4845" w:rsidRPr="008B28CF" w:rsidRDefault="00FC4845" w:rsidP="00FC4845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</w:p>
    <w:p w14:paraId="6484F3A2" w14:textId="77777777" w:rsidR="00FC4845" w:rsidRPr="008B28CF" w:rsidRDefault="00FC4845" w:rsidP="00FC4845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</w:p>
    <w:p w14:paraId="5B838A28" w14:textId="77777777" w:rsidR="00FC4845" w:rsidRPr="008B28CF" w:rsidRDefault="00FC4845" w:rsidP="00FC4845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</w:p>
    <w:p w14:paraId="6058077B" w14:textId="77777777" w:rsidR="00FC4845" w:rsidRPr="008B28CF" w:rsidRDefault="00FC4845" w:rsidP="00FC4845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</w:p>
    <w:p w14:paraId="2C23E98E" w14:textId="77777777" w:rsidR="00FC4845" w:rsidRPr="008B28CF" w:rsidRDefault="00FC4845" w:rsidP="00FC4845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</w:p>
    <w:p w14:paraId="78C3A754" w14:textId="77777777" w:rsidR="00FC4845" w:rsidRPr="008B28CF" w:rsidRDefault="00FC4845" w:rsidP="00FC4845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</w:p>
    <w:p w14:paraId="04F72AF2" w14:textId="77777777" w:rsidR="00FC4845" w:rsidRPr="008B28CF" w:rsidRDefault="00FC4845" w:rsidP="00FC4845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</w:p>
    <w:p w14:paraId="193728E9" w14:textId="77777777" w:rsidR="00FC4845" w:rsidRPr="008B28CF" w:rsidRDefault="00FC4845" w:rsidP="00FC4845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</w:p>
    <w:p w14:paraId="74291F73" w14:textId="77777777" w:rsidR="00FC4845" w:rsidRPr="008B28CF" w:rsidRDefault="00FC4845" w:rsidP="00FC4845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</w:p>
    <w:p w14:paraId="68A87071" w14:textId="77777777" w:rsidR="00FC4845" w:rsidRDefault="00FC4845" w:rsidP="00FC4845">
      <w:pPr>
        <w:rPr>
          <w:ins w:id="32" w:author="北九州市" w:date="2024-07-12T14:22:00Z"/>
          <w:rFonts w:ascii="BIZ UD明朝 Medium" w:eastAsia="BIZ UD明朝 Medium" w:hAnsi="BIZ UD明朝 Medium"/>
          <w:sz w:val="36"/>
          <w:szCs w:val="36"/>
          <w:u w:val="single"/>
        </w:rPr>
      </w:pPr>
      <w:r w:rsidRPr="008B28CF">
        <w:rPr>
          <w:rFonts w:ascii="BIZ UD明朝 Medium" w:eastAsia="BIZ UD明朝 Medium" w:hAnsi="BIZ UD明朝 Medium" w:hint="eastAsia"/>
          <w:b/>
          <w:sz w:val="36"/>
          <w:szCs w:val="36"/>
        </w:rPr>
        <w:t>団体名：</w:t>
      </w:r>
      <w:r w:rsidRPr="008B28CF">
        <w:rPr>
          <w:rFonts w:ascii="BIZ UD明朝 Medium" w:eastAsia="BIZ UD明朝 Medium" w:hAnsi="BIZ UD明朝 Medium" w:hint="eastAsia"/>
          <w:sz w:val="36"/>
          <w:szCs w:val="36"/>
          <w:u w:val="single"/>
        </w:rPr>
        <w:t xml:space="preserve">　　　　　　　　　　　　　　　　　　　　</w:t>
      </w:r>
    </w:p>
    <w:p w14:paraId="20EE8E06" w14:textId="2DF4D350" w:rsidR="00DB3724" w:rsidRPr="008B28CF" w:rsidDel="0047335A" w:rsidRDefault="00284C05" w:rsidP="00FC4845">
      <w:pPr>
        <w:rPr>
          <w:del w:id="33" w:author="北九州市" w:date="2024-07-12T15:19:00Z"/>
          <w:rFonts w:ascii="BIZ UD明朝 Medium" w:eastAsia="BIZ UD明朝 Medium" w:hAnsi="BIZ UD明朝 Medium"/>
          <w:sz w:val="36"/>
          <w:szCs w:val="36"/>
          <w:u w:val="single"/>
        </w:rPr>
      </w:pPr>
      <w:r w:rsidRPr="008B28CF">
        <w:rPr>
          <w:rFonts w:ascii="BIZ UD明朝 Medium" w:eastAsia="BIZ UD明朝 Medium" w:hAnsi="BIZ UD明朝 Medium" w:hint="eastAsia"/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347DC6B" wp14:editId="279AF362">
                <wp:simplePos x="0" y="0"/>
                <wp:positionH relativeFrom="column">
                  <wp:posOffset>4933950</wp:posOffset>
                </wp:positionH>
                <wp:positionV relativeFrom="paragraph">
                  <wp:posOffset>-247650</wp:posOffset>
                </wp:positionV>
                <wp:extent cx="1012825" cy="228600"/>
                <wp:effectExtent l="0" t="0" r="1270" b="4445"/>
                <wp:wrapNone/>
                <wp:docPr id="1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FAE993" w14:textId="77777777" w:rsidR="00976C20" w:rsidRPr="008B28CF" w:rsidRDefault="00976C20" w:rsidP="00FC4845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B28CF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《様式11》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7DC6B" id="Text Box 41" o:spid="_x0000_s1028" type="#_x0000_t202" style="position:absolute;left:0;text-align:left;margin-left:388.5pt;margin-top:-19.5pt;width:79.75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" filled="f" stroked="f">
                <v:textbox inset="5.85pt,.7pt,5.85pt,.7pt">
                  <w:txbxContent>
                    <w:p w14:paraId="28FAE993" w14:textId="77777777" w:rsidR="00976C20" w:rsidRPr="008B28CF" w:rsidRDefault="00976C20" w:rsidP="00FC4845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 w:rsidRPr="008B28CF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《様式11》</w:t>
                      </w:r>
                    </w:p>
                  </w:txbxContent>
                </v:textbox>
              </v:shape>
            </w:pict>
          </mc:Fallback>
        </mc:AlternateContent>
      </w:r>
    </w:p>
    <w:p w14:paraId="7ACB3007" w14:textId="77777777" w:rsidR="00FC4845" w:rsidRPr="008B28CF" w:rsidDel="0047335A" w:rsidRDefault="00FC4845" w:rsidP="00FC4845">
      <w:pPr>
        <w:rPr>
          <w:del w:id="34" w:author="北九州市" w:date="2024-07-12T15:20:00Z"/>
          <w:rFonts w:ascii="BIZ UD明朝 Medium" w:eastAsia="BIZ UD明朝 Medium" w:hAnsi="BIZ UD明朝 Medium"/>
          <w:sz w:val="36"/>
          <w:szCs w:val="36"/>
          <w:u w:val="single"/>
        </w:rPr>
      </w:pPr>
    </w:p>
    <w:p w14:paraId="5FFE710E" w14:textId="6DF6BE70" w:rsidR="00FC4845" w:rsidRPr="008B28CF" w:rsidRDefault="00FC4845" w:rsidP="00FC4845">
      <w:pPr>
        <w:rPr>
          <w:rFonts w:ascii="BIZ UD明朝 Medium" w:eastAsia="BIZ UD明朝 Medium" w:hAnsi="BIZ UD明朝 Medium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84A46" w:rsidRPr="008B28CF" w14:paraId="3158DAC4" w14:textId="77777777" w:rsidTr="00E969BB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3F44114F" w14:textId="77777777" w:rsidR="00E84A46" w:rsidRPr="008B28CF" w:rsidRDefault="00CC517B" w:rsidP="00E84A46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【指定管理業務】</w:t>
            </w:r>
          </w:p>
        </w:tc>
      </w:tr>
      <w:tr w:rsidR="00CC517B" w:rsidRPr="008B28CF" w14:paraId="3BF21245" w14:textId="77777777" w:rsidTr="00E969BB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38CD6D97" w14:textId="77777777" w:rsidR="00CC517B" w:rsidRPr="008B28CF" w:rsidRDefault="00CC517B" w:rsidP="00E84A46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1-(1)　施設の管理運営（指定管理業務）に対する理念、基本方針</w:t>
            </w:r>
          </w:p>
        </w:tc>
      </w:tr>
      <w:tr w:rsidR="00E84A46" w:rsidRPr="008B28CF" w14:paraId="4E9E7A11" w14:textId="77777777" w:rsidTr="00E969BB">
        <w:trPr>
          <w:trHeight w:val="12166"/>
        </w:trPr>
        <w:tc>
          <w:tcPr>
            <w:tcW w:w="9268" w:type="dxa"/>
            <w:shd w:val="clear" w:color="auto" w:fill="auto"/>
          </w:tcPr>
          <w:p w14:paraId="50B3C7CB" w14:textId="4BFAE77C" w:rsidR="00E84A46" w:rsidRPr="008B28CF" w:rsidRDefault="00E84A46" w:rsidP="00FC4845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 xml:space="preserve">ア　</w:t>
            </w:r>
            <w:ins w:id="35" w:author="中西 史大" w:date="2026-07-27T17:09:00Z">
              <w:r w:rsidR="00B75B7D" w:rsidRPr="00B75B7D">
                <w:rPr>
                  <w:rFonts w:ascii="BIZ UD明朝 Medium" w:eastAsia="BIZ UD明朝 Medium" w:hAnsi="BIZ UD明朝 Medium" w:hint="eastAsia"/>
                  <w:sz w:val="24"/>
                </w:rPr>
                <w:t>かぐめよし少年自然</w:t>
              </w:r>
            </w:ins>
            <w:ins w:id="36" w:author="北九州市" w:date="2024-07-12T14:44:00Z">
              <w:del w:id="37" w:author="中西 史大" w:date="2026-07-27T17:09:00Z">
                <w:r w:rsidR="009112BE" w:rsidRPr="009112BE" w:rsidDel="00B75B7D">
                  <w:rPr>
                    <w:rFonts w:ascii="BIZ UD明朝 Medium" w:eastAsia="BIZ UD明朝 Medium" w:hAnsi="BIZ UD明朝 Medium" w:hint="eastAsia"/>
                    <w:sz w:val="24"/>
                  </w:rPr>
                  <w:delText>玄海青年</w:delText>
                </w:r>
              </w:del>
              <w:r w:rsidR="009112BE" w:rsidRPr="009112BE">
                <w:rPr>
                  <w:rFonts w:ascii="BIZ UD明朝 Medium" w:eastAsia="BIZ UD明朝 Medium" w:hAnsi="BIZ UD明朝 Medium" w:hint="eastAsia"/>
                  <w:sz w:val="24"/>
                </w:rPr>
                <w:t>の家を</w:t>
              </w:r>
            </w:ins>
            <w:del w:id="38" w:author="北九州市" w:date="2024-07-12T14:40:00Z">
              <w:r w:rsidRPr="008B28CF" w:rsidDel="00C8741A">
                <w:rPr>
                  <w:rFonts w:ascii="BIZ UD明朝 Medium" w:eastAsia="BIZ UD明朝 Medium" w:hAnsi="BIZ UD明朝 Medium" w:hint="eastAsia"/>
                  <w:sz w:val="24"/>
                </w:rPr>
                <w:delText>施設を</w:delText>
              </w:r>
            </w:del>
            <w:r w:rsidRPr="008B28CF">
              <w:rPr>
                <w:rFonts w:ascii="BIZ UD明朝 Medium" w:eastAsia="BIZ UD明朝 Medium" w:hAnsi="BIZ UD明朝 Medium" w:hint="eastAsia"/>
                <w:sz w:val="24"/>
              </w:rPr>
              <w:t>管理する上での理念、基本方針について</w:t>
            </w:r>
          </w:p>
          <w:p w14:paraId="1C0491B6" w14:textId="77777777" w:rsidR="00547790" w:rsidRDefault="00547790" w:rsidP="00FC4845">
            <w:pPr>
              <w:rPr>
                <w:ins w:id="39" w:author="北九州市" w:date="2024-07-12T14:56:00Z"/>
                <w:rFonts w:ascii="BIZ UD明朝 Medium" w:eastAsia="BIZ UD明朝 Medium" w:hAnsi="BIZ UD明朝 Medium"/>
                <w:b/>
                <w:sz w:val="24"/>
              </w:rPr>
            </w:pPr>
          </w:p>
          <w:p w14:paraId="7656BA39" w14:textId="77777777" w:rsidR="001C41DE" w:rsidRDefault="001C41DE" w:rsidP="00FC4845">
            <w:pPr>
              <w:rPr>
                <w:ins w:id="40" w:author="北九州市" w:date="2024-07-12T14:56:00Z"/>
                <w:rFonts w:ascii="BIZ UD明朝 Medium" w:eastAsia="BIZ UD明朝 Medium" w:hAnsi="BIZ UD明朝 Medium"/>
                <w:b/>
                <w:sz w:val="24"/>
              </w:rPr>
            </w:pPr>
          </w:p>
          <w:p w14:paraId="78330501" w14:textId="77777777" w:rsidR="001C41DE" w:rsidRDefault="001C41DE" w:rsidP="00FC4845">
            <w:pPr>
              <w:rPr>
                <w:ins w:id="41" w:author="北九州市" w:date="2024-07-12T14:56:00Z"/>
                <w:rFonts w:ascii="BIZ UD明朝 Medium" w:eastAsia="BIZ UD明朝 Medium" w:hAnsi="BIZ UD明朝 Medium"/>
                <w:b/>
                <w:sz w:val="24"/>
              </w:rPr>
            </w:pPr>
          </w:p>
          <w:p w14:paraId="5853F192" w14:textId="77777777" w:rsidR="001C41DE" w:rsidRDefault="001C41DE" w:rsidP="00FC4845">
            <w:pPr>
              <w:rPr>
                <w:ins w:id="42" w:author="北九州市" w:date="2024-07-12T14:56:00Z"/>
                <w:rFonts w:ascii="BIZ UD明朝 Medium" w:eastAsia="BIZ UD明朝 Medium" w:hAnsi="BIZ UD明朝 Medium"/>
                <w:b/>
                <w:sz w:val="24"/>
              </w:rPr>
            </w:pPr>
          </w:p>
          <w:p w14:paraId="276751C5" w14:textId="77777777" w:rsidR="001C41DE" w:rsidRDefault="001C41DE" w:rsidP="00FC4845">
            <w:pPr>
              <w:rPr>
                <w:ins w:id="43" w:author="北九州市" w:date="2024-07-12T14:56:00Z"/>
                <w:rFonts w:ascii="BIZ UD明朝 Medium" w:eastAsia="BIZ UD明朝 Medium" w:hAnsi="BIZ UD明朝 Medium"/>
                <w:b/>
                <w:sz w:val="24"/>
              </w:rPr>
            </w:pPr>
          </w:p>
          <w:p w14:paraId="41B8C357" w14:textId="77777777" w:rsidR="001C41DE" w:rsidRDefault="001C41DE" w:rsidP="00FC4845">
            <w:pPr>
              <w:rPr>
                <w:ins w:id="44" w:author="北九州市" w:date="2024-07-12T14:56:00Z"/>
                <w:rFonts w:ascii="BIZ UD明朝 Medium" w:eastAsia="BIZ UD明朝 Medium" w:hAnsi="BIZ UD明朝 Medium"/>
                <w:b/>
                <w:sz w:val="24"/>
              </w:rPr>
            </w:pPr>
          </w:p>
          <w:p w14:paraId="682AB319" w14:textId="77777777" w:rsidR="001C41DE" w:rsidRDefault="001C41DE" w:rsidP="00FC4845">
            <w:pPr>
              <w:rPr>
                <w:ins w:id="45" w:author="北九州市" w:date="2024-07-12T14:56:00Z"/>
                <w:rFonts w:ascii="BIZ UD明朝 Medium" w:eastAsia="BIZ UD明朝 Medium" w:hAnsi="BIZ UD明朝 Medium"/>
                <w:b/>
                <w:sz w:val="24"/>
              </w:rPr>
            </w:pPr>
          </w:p>
          <w:p w14:paraId="4925C5C2" w14:textId="77777777" w:rsidR="001C41DE" w:rsidRDefault="001C41DE" w:rsidP="00FC4845">
            <w:pPr>
              <w:rPr>
                <w:ins w:id="46" w:author="北九州市" w:date="2024-07-12T14:56:00Z"/>
                <w:rFonts w:ascii="BIZ UD明朝 Medium" w:eastAsia="BIZ UD明朝 Medium" w:hAnsi="BIZ UD明朝 Medium"/>
                <w:b/>
                <w:sz w:val="24"/>
              </w:rPr>
            </w:pPr>
          </w:p>
          <w:p w14:paraId="49209119" w14:textId="77777777" w:rsidR="001C41DE" w:rsidRDefault="001C41DE" w:rsidP="00FC4845">
            <w:pPr>
              <w:rPr>
                <w:ins w:id="47" w:author="北九州市" w:date="2024-07-12T14:56:00Z"/>
                <w:rFonts w:ascii="BIZ UD明朝 Medium" w:eastAsia="BIZ UD明朝 Medium" w:hAnsi="BIZ UD明朝 Medium"/>
                <w:b/>
                <w:sz w:val="24"/>
              </w:rPr>
            </w:pPr>
          </w:p>
          <w:p w14:paraId="016B3BF6" w14:textId="77777777" w:rsidR="001C41DE" w:rsidRDefault="001C41DE" w:rsidP="00FC4845">
            <w:pPr>
              <w:rPr>
                <w:ins w:id="48" w:author="北九州市" w:date="2024-07-12T14:56:00Z"/>
                <w:rFonts w:ascii="BIZ UD明朝 Medium" w:eastAsia="BIZ UD明朝 Medium" w:hAnsi="BIZ UD明朝 Medium"/>
                <w:b/>
                <w:sz w:val="24"/>
              </w:rPr>
            </w:pPr>
          </w:p>
          <w:p w14:paraId="09E7F19C" w14:textId="77777777" w:rsidR="001C41DE" w:rsidRDefault="001C41DE" w:rsidP="00FC4845">
            <w:pPr>
              <w:rPr>
                <w:ins w:id="49" w:author="北九州市" w:date="2024-07-12T14:56:00Z"/>
                <w:rFonts w:ascii="BIZ UD明朝 Medium" w:eastAsia="BIZ UD明朝 Medium" w:hAnsi="BIZ UD明朝 Medium"/>
                <w:b/>
                <w:sz w:val="24"/>
              </w:rPr>
            </w:pPr>
          </w:p>
          <w:p w14:paraId="222CABB7" w14:textId="77777777" w:rsidR="001C41DE" w:rsidRDefault="001C41DE" w:rsidP="00FC4845">
            <w:pPr>
              <w:rPr>
                <w:ins w:id="50" w:author="北九州市" w:date="2024-07-12T14:56:00Z"/>
                <w:rFonts w:ascii="BIZ UD明朝 Medium" w:eastAsia="BIZ UD明朝 Medium" w:hAnsi="BIZ UD明朝 Medium"/>
                <w:b/>
                <w:sz w:val="24"/>
              </w:rPr>
            </w:pPr>
          </w:p>
          <w:p w14:paraId="26C459BF" w14:textId="77777777" w:rsidR="001C41DE" w:rsidRDefault="001C41DE" w:rsidP="00FC4845">
            <w:pPr>
              <w:rPr>
                <w:ins w:id="51" w:author="北九州市" w:date="2024-07-12T14:56:00Z"/>
                <w:rFonts w:ascii="BIZ UD明朝 Medium" w:eastAsia="BIZ UD明朝 Medium" w:hAnsi="BIZ UD明朝 Medium"/>
                <w:b/>
                <w:sz w:val="24"/>
              </w:rPr>
            </w:pPr>
          </w:p>
          <w:p w14:paraId="55B3B071" w14:textId="77777777" w:rsidR="001C41DE" w:rsidRDefault="001C41DE" w:rsidP="00FC4845">
            <w:pPr>
              <w:rPr>
                <w:ins w:id="52" w:author="北九州市" w:date="2024-07-12T14:56:00Z"/>
                <w:rFonts w:ascii="BIZ UD明朝 Medium" w:eastAsia="BIZ UD明朝 Medium" w:hAnsi="BIZ UD明朝 Medium"/>
                <w:b/>
                <w:sz w:val="24"/>
              </w:rPr>
            </w:pPr>
          </w:p>
          <w:p w14:paraId="6984BC26" w14:textId="77777777" w:rsidR="001C41DE" w:rsidRDefault="001C41DE" w:rsidP="00FC4845">
            <w:pPr>
              <w:rPr>
                <w:ins w:id="53" w:author="北九州市" w:date="2024-07-12T14:56:00Z"/>
                <w:rFonts w:ascii="BIZ UD明朝 Medium" w:eastAsia="BIZ UD明朝 Medium" w:hAnsi="BIZ UD明朝 Medium"/>
                <w:b/>
                <w:sz w:val="24"/>
              </w:rPr>
            </w:pPr>
          </w:p>
          <w:p w14:paraId="2432DEEA" w14:textId="25601D00" w:rsidR="001C41DE" w:rsidRPr="001C41DE" w:rsidRDefault="001C41DE" w:rsidP="00FC4845">
            <w:pPr>
              <w:rPr>
                <w:rFonts w:ascii="BIZ UD明朝 Medium" w:eastAsia="BIZ UD明朝 Medium" w:hAnsi="BIZ UD明朝 Medium"/>
                <w:sz w:val="24"/>
                <w:rPrChange w:id="54" w:author="北九州市" w:date="2024-07-12T14:57:00Z">
                  <w:rPr>
                    <w:rFonts w:ascii="BIZ UD明朝 Medium" w:eastAsia="BIZ UD明朝 Medium" w:hAnsi="BIZ UD明朝 Medium"/>
                    <w:b/>
                    <w:sz w:val="24"/>
                  </w:rPr>
                </w:rPrChange>
              </w:rPr>
            </w:pPr>
            <w:ins w:id="55" w:author="北九州市" w:date="2024-07-12T14:57:00Z">
              <w:r w:rsidRPr="001C41DE">
                <w:rPr>
                  <w:rFonts w:ascii="BIZ UD明朝 Medium" w:eastAsia="BIZ UD明朝 Medium" w:hAnsi="BIZ UD明朝 Medium" w:hint="eastAsia"/>
                  <w:sz w:val="24"/>
                  <w:rPrChange w:id="56" w:author="北九州市" w:date="2024-07-12T14:57:00Z">
                    <w:rPr>
                      <w:rFonts w:ascii="BIZ UD明朝 Medium" w:eastAsia="BIZ UD明朝 Medium" w:hAnsi="BIZ UD明朝 Medium" w:hint="eastAsia"/>
                      <w:b/>
                      <w:sz w:val="24"/>
                    </w:rPr>
                  </w:rPrChange>
                </w:rPr>
                <w:t xml:space="preserve">イ　</w:t>
              </w:r>
            </w:ins>
            <w:ins w:id="57" w:author="中西 史大" w:date="2026-07-27T17:09:00Z">
              <w:r w:rsidR="00B75B7D" w:rsidRPr="00B75B7D">
                <w:rPr>
                  <w:rFonts w:ascii="BIZ UD明朝 Medium" w:eastAsia="BIZ UD明朝 Medium" w:hAnsi="BIZ UD明朝 Medium" w:hint="eastAsia"/>
                  <w:sz w:val="24"/>
                </w:rPr>
                <w:t>かぐめよし少年自然</w:t>
              </w:r>
            </w:ins>
            <w:ins w:id="58" w:author="北九州市" w:date="2024-07-12T14:57:00Z">
              <w:del w:id="59" w:author="中西 史大" w:date="2026-07-27T17:09:00Z">
                <w:r w:rsidRPr="001C41DE" w:rsidDel="00B75B7D">
                  <w:rPr>
                    <w:rFonts w:ascii="BIZ UD明朝 Medium" w:eastAsia="BIZ UD明朝 Medium" w:hAnsi="BIZ UD明朝 Medium" w:hint="eastAsia"/>
                    <w:sz w:val="24"/>
                    <w:rPrChange w:id="60" w:author="北九州市" w:date="2024-07-12T14:57:00Z">
                      <w:rPr>
                        <w:rFonts w:ascii="BIZ UD明朝 Medium" w:eastAsia="BIZ UD明朝 Medium" w:hAnsi="BIZ UD明朝 Medium" w:hint="eastAsia"/>
                        <w:b/>
                        <w:sz w:val="24"/>
                      </w:rPr>
                    </w:rPrChange>
                  </w:rPr>
                  <w:delText>玄海青年</w:delText>
                </w:r>
              </w:del>
              <w:r w:rsidRPr="001C41DE">
                <w:rPr>
                  <w:rFonts w:ascii="BIZ UD明朝 Medium" w:eastAsia="BIZ UD明朝 Medium" w:hAnsi="BIZ UD明朝 Medium" w:hint="eastAsia"/>
                  <w:sz w:val="24"/>
                  <w:rPrChange w:id="61" w:author="北九州市" w:date="2024-07-12T14:57:00Z">
                    <w:rPr>
                      <w:rFonts w:ascii="BIZ UD明朝 Medium" w:eastAsia="BIZ UD明朝 Medium" w:hAnsi="BIZ UD明朝 Medium" w:hint="eastAsia"/>
                      <w:b/>
                      <w:sz w:val="24"/>
                    </w:rPr>
                  </w:rPrChange>
                </w:rPr>
                <w:t>の家の管理運営を希望する理由と目的</w:t>
              </w:r>
            </w:ins>
          </w:p>
        </w:tc>
      </w:tr>
    </w:tbl>
    <w:p w14:paraId="30BDCDD2" w14:textId="77777777" w:rsidR="00111B69" w:rsidRPr="008B28CF" w:rsidRDefault="00111B69" w:rsidP="00BD0D09">
      <w:pPr>
        <w:rPr>
          <w:rFonts w:ascii="BIZ UD明朝 Medium" w:eastAsia="BIZ UD明朝 Medium" w:hAnsi="BIZ UD明朝 Medium"/>
          <w:b/>
          <w:sz w:val="24"/>
        </w:rPr>
      </w:pPr>
      <w:r w:rsidRPr="008B28CF">
        <w:rPr>
          <w:rFonts w:ascii="BIZ UD明朝 Medium" w:eastAsia="BIZ UD明朝 Medium" w:hAnsi="BIZ UD明朝 Medium" w:hint="eastAsia"/>
          <w:sz w:val="22"/>
          <w:szCs w:val="22"/>
        </w:rPr>
        <w:t>欄が不足する場合は、同様の書式で別紙（Ａ４版）を作成してください。</w:t>
      </w:r>
    </w:p>
    <w:p w14:paraId="7C8DBD7D" w14:textId="77777777" w:rsidR="00111B69" w:rsidRPr="008B28CF" w:rsidRDefault="003D5A0D" w:rsidP="00BD0D09">
      <w:pPr>
        <w:rPr>
          <w:rFonts w:ascii="BIZ UD明朝 Medium" w:eastAsia="BIZ UD明朝 Medium" w:hAnsi="BIZ UD明朝 Medium"/>
          <w:b/>
          <w:sz w:val="24"/>
        </w:rPr>
      </w:pPr>
      <w:r w:rsidRPr="008B28CF">
        <w:rPr>
          <w:rFonts w:ascii="BIZ UD明朝 Medium" w:eastAsia="BIZ UD明朝 Medium" w:hAnsi="BIZ UD明朝 Medium" w:hint="eastAsia"/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54BB3CB" wp14:editId="446CB0F8">
                <wp:simplePos x="0" y="0"/>
                <wp:positionH relativeFrom="column">
                  <wp:posOffset>4933950</wp:posOffset>
                </wp:positionH>
                <wp:positionV relativeFrom="paragraph">
                  <wp:posOffset>-241300</wp:posOffset>
                </wp:positionV>
                <wp:extent cx="1012825" cy="228600"/>
                <wp:effectExtent l="0" t="1905" r="1270" b="0"/>
                <wp:wrapNone/>
                <wp:docPr id="1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1FED5F" w14:textId="77777777" w:rsidR="00976C20" w:rsidRPr="008B28CF" w:rsidRDefault="00976C20" w:rsidP="00BD0D09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B28CF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《様式11》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BB3CB" id="Text Box 42" o:spid="_x0000_s1029" type="#_x0000_t202" style="position:absolute;left:0;text-align:left;margin-left:388.5pt;margin-top:-19pt;width:79.75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" filled="f" stroked="f">
                <v:textbox inset="5.85pt,.7pt,5.85pt,.7pt">
                  <w:txbxContent>
                    <w:p w14:paraId="631FED5F" w14:textId="77777777" w:rsidR="00976C20" w:rsidRPr="008B28CF" w:rsidRDefault="00976C20" w:rsidP="00BD0D09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 w:rsidRPr="008B28CF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《様式11》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BD0D09" w:rsidRPr="008B28CF" w14:paraId="1CB01EB0" w14:textId="77777777" w:rsidTr="00031E14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64AB5A32" w14:textId="77777777" w:rsidR="00BD0D09" w:rsidRPr="008B28CF" w:rsidRDefault="00CC517B" w:rsidP="00325C9E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【指定管理業務】</w:t>
            </w:r>
          </w:p>
        </w:tc>
      </w:tr>
      <w:tr w:rsidR="00CC517B" w:rsidRPr="008B28CF" w14:paraId="33184E7C" w14:textId="77777777" w:rsidTr="00031E14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2B95F658" w14:textId="77777777" w:rsidR="00CC517B" w:rsidRPr="008B28CF" w:rsidRDefault="00CC517B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1-(2)　安定的な人的基盤や</w:t>
            </w:r>
            <w:del w:id="62" w:author="北九州市" w:date="2024-07-24T13:30:00Z">
              <w:r w:rsidRPr="008B28CF" w:rsidDel="00CE52A5">
                <w:rPr>
                  <w:rFonts w:ascii="BIZ UD明朝 Medium" w:eastAsia="BIZ UD明朝 Medium" w:hAnsi="BIZ UD明朝 Medium" w:hint="eastAsia"/>
                  <w:sz w:val="24"/>
                </w:rPr>
                <w:delText>財産</w:delText>
              </w:r>
            </w:del>
            <w:ins w:id="63" w:author="北九州市" w:date="2024-07-24T13:30:00Z">
              <w:r w:rsidR="00CE52A5">
                <w:rPr>
                  <w:rFonts w:ascii="BIZ UD明朝 Medium" w:eastAsia="BIZ UD明朝 Medium" w:hAnsi="BIZ UD明朝 Medium" w:hint="eastAsia"/>
                  <w:sz w:val="24"/>
                </w:rPr>
                <w:t>財政</w:t>
              </w:r>
            </w:ins>
            <w:r w:rsidRPr="008B28CF">
              <w:rPr>
                <w:rFonts w:ascii="BIZ UD明朝 Medium" w:eastAsia="BIZ UD明朝 Medium" w:hAnsi="BIZ UD明朝 Medium" w:hint="eastAsia"/>
                <w:sz w:val="24"/>
              </w:rPr>
              <w:t>基盤</w:t>
            </w:r>
          </w:p>
        </w:tc>
      </w:tr>
      <w:tr w:rsidR="00BD0D09" w:rsidRPr="008B28CF" w14:paraId="1DDDBD44" w14:textId="77777777" w:rsidTr="00E969BB">
        <w:trPr>
          <w:trHeight w:val="12166"/>
        </w:trPr>
        <w:tc>
          <w:tcPr>
            <w:tcW w:w="9268" w:type="dxa"/>
            <w:shd w:val="clear" w:color="auto" w:fill="auto"/>
          </w:tcPr>
          <w:p w14:paraId="4687AD95" w14:textId="77777777" w:rsidR="00BD0D09" w:rsidRPr="008B28CF" w:rsidRDefault="00BD0D09" w:rsidP="00325C9E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ア　管理運営を行なっていくための人的基盤、</w:t>
            </w:r>
            <w:del w:id="64" w:author="北九州市" w:date="2024-07-24T13:30:00Z">
              <w:r w:rsidRPr="008B28CF" w:rsidDel="00CE52A5">
                <w:rPr>
                  <w:rFonts w:ascii="BIZ UD明朝 Medium" w:eastAsia="BIZ UD明朝 Medium" w:hAnsi="BIZ UD明朝 Medium" w:hint="eastAsia"/>
                  <w:sz w:val="24"/>
                </w:rPr>
                <w:delText>財産</w:delText>
              </w:r>
            </w:del>
            <w:ins w:id="65" w:author="北九州市" w:date="2024-07-24T13:30:00Z">
              <w:r w:rsidR="00CE52A5">
                <w:rPr>
                  <w:rFonts w:ascii="BIZ UD明朝 Medium" w:eastAsia="BIZ UD明朝 Medium" w:hAnsi="BIZ UD明朝 Medium" w:hint="eastAsia"/>
                  <w:sz w:val="24"/>
                </w:rPr>
                <w:t>財政</w:t>
              </w:r>
            </w:ins>
            <w:r w:rsidRPr="008B28CF">
              <w:rPr>
                <w:rFonts w:ascii="BIZ UD明朝 Medium" w:eastAsia="BIZ UD明朝 Medium" w:hAnsi="BIZ UD明朝 Medium" w:hint="eastAsia"/>
                <w:sz w:val="24"/>
              </w:rPr>
              <w:t>基盤について</w:t>
            </w:r>
          </w:p>
          <w:p w14:paraId="5E1B125B" w14:textId="77777777" w:rsidR="009B18ED" w:rsidRPr="008B28CF" w:rsidRDefault="009B18ED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F9C161C" w14:textId="77777777" w:rsidR="009B18ED" w:rsidRPr="008B28CF" w:rsidRDefault="009B18ED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208FCF9" w14:textId="77777777" w:rsidR="009B18ED" w:rsidRPr="008B28CF" w:rsidRDefault="009B18ED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5EB2A741" w14:textId="77777777" w:rsidR="00BD0D09" w:rsidRPr="008B28CF" w:rsidRDefault="00BD0D09" w:rsidP="00BD0D09">
      <w:pPr>
        <w:rPr>
          <w:rFonts w:ascii="BIZ UD明朝 Medium" w:eastAsia="BIZ UD明朝 Medium" w:hAnsi="BIZ UD明朝 Medium"/>
          <w:sz w:val="22"/>
          <w:szCs w:val="22"/>
        </w:rPr>
      </w:pPr>
      <w:r w:rsidRPr="008B28CF">
        <w:rPr>
          <w:rFonts w:ascii="BIZ UD明朝 Medium" w:eastAsia="BIZ UD明朝 Medium" w:hAnsi="BIZ UD明朝 Medium" w:hint="eastAsia"/>
          <w:sz w:val="22"/>
          <w:szCs w:val="22"/>
        </w:rPr>
        <w:t>欄が不足する場合は、同様の書式で別紙（Ａ４版）を作成してください</w:t>
      </w:r>
      <w:del w:id="66" w:author="北九州市" w:date="2024-07-24T14:19:00Z">
        <w:r w:rsidRPr="008B28CF" w:rsidDel="00976C20">
          <w:rPr>
            <w:rFonts w:ascii="BIZ UD明朝 Medium" w:eastAsia="BIZ UD明朝 Medium" w:hAnsi="BIZ UD明朝 Medium" w:hint="eastAsia"/>
            <w:sz w:val="22"/>
            <w:szCs w:val="22"/>
          </w:rPr>
          <w:delText>。</w:delText>
        </w:r>
      </w:del>
    </w:p>
    <w:p w14:paraId="06C74262" w14:textId="77777777" w:rsidR="00BD0D09" w:rsidRPr="008B28CF" w:rsidRDefault="003D5A0D" w:rsidP="00BD0D09">
      <w:pPr>
        <w:rPr>
          <w:rFonts w:ascii="BIZ UD明朝 Medium" w:eastAsia="BIZ UD明朝 Medium" w:hAnsi="BIZ UD明朝 Medium"/>
          <w:b/>
          <w:sz w:val="24"/>
        </w:rPr>
      </w:pPr>
      <w:r w:rsidRPr="008B28CF">
        <w:rPr>
          <w:rFonts w:ascii="BIZ UD明朝 Medium" w:eastAsia="BIZ UD明朝 Medium" w:hAnsi="BIZ UD明朝 Medium" w:hint="eastAsi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0F76DE9" wp14:editId="572BB676">
                <wp:simplePos x="0" y="0"/>
                <wp:positionH relativeFrom="column">
                  <wp:posOffset>4943475</wp:posOffset>
                </wp:positionH>
                <wp:positionV relativeFrom="paragraph">
                  <wp:posOffset>-257175</wp:posOffset>
                </wp:positionV>
                <wp:extent cx="1012825" cy="228600"/>
                <wp:effectExtent l="0" t="0" r="1270" b="4445"/>
                <wp:wrapNone/>
                <wp:docPr id="1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013A9" w14:textId="77777777" w:rsidR="00976C20" w:rsidRPr="008B28CF" w:rsidRDefault="00976C20" w:rsidP="00BD0D09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B28CF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《様式11》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76DE9" id="Text Box 43" o:spid="_x0000_s1030" type="#_x0000_t202" style="position:absolute;left:0;text-align:left;margin-left:389.25pt;margin-top:-20.25pt;width:79.75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" filled="f" stroked="f">
                <v:textbox inset="5.85pt,.7pt,5.85pt,.7pt">
                  <w:txbxContent>
                    <w:p w14:paraId="337013A9" w14:textId="77777777" w:rsidR="00976C20" w:rsidRPr="008B28CF" w:rsidRDefault="00976C20" w:rsidP="00BD0D09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 w:rsidRPr="008B28CF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《様式11》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BD0D09" w:rsidRPr="008B28CF" w14:paraId="2E9CF410" w14:textId="77777777" w:rsidTr="00031E14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254A4DF2" w14:textId="77777777" w:rsidR="00BD0D09" w:rsidRPr="008B28CF" w:rsidRDefault="00CC517B" w:rsidP="00325C9E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【指定管理業務】</w:t>
            </w:r>
          </w:p>
        </w:tc>
      </w:tr>
      <w:tr w:rsidR="00CC517B" w:rsidRPr="008B28CF" w14:paraId="369D6408" w14:textId="77777777" w:rsidTr="00031E14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564BD7A9" w14:textId="77777777" w:rsidR="00CC517B" w:rsidRPr="008B28CF" w:rsidRDefault="00CC517B" w:rsidP="00325C9E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1-(3)　実績や経験など</w:t>
            </w:r>
          </w:p>
        </w:tc>
      </w:tr>
      <w:tr w:rsidR="00BD0D09" w:rsidRPr="008B28CF" w14:paraId="1AFBE2AF" w14:textId="77777777" w:rsidTr="00E969BB">
        <w:trPr>
          <w:trHeight w:val="12166"/>
        </w:trPr>
        <w:tc>
          <w:tcPr>
            <w:tcW w:w="9268" w:type="dxa"/>
            <w:shd w:val="clear" w:color="auto" w:fill="auto"/>
          </w:tcPr>
          <w:p w14:paraId="4F13677D" w14:textId="77777777" w:rsidR="00BD0D09" w:rsidRPr="00B75B7D" w:rsidRDefault="00BD0D09" w:rsidP="00325C9E">
            <w:pPr>
              <w:rPr>
                <w:rFonts w:ascii="BIZ UD明朝 Medium" w:eastAsia="BIZ UD明朝 Medium" w:hAnsi="BIZ UD明朝 Medium"/>
                <w:sz w:val="24"/>
              </w:rPr>
            </w:pPr>
            <w:r w:rsidRPr="00B75B7D">
              <w:rPr>
                <w:rFonts w:ascii="BIZ UD明朝 Medium" w:eastAsia="BIZ UD明朝 Medium" w:hAnsi="BIZ UD明朝 Medium" w:hint="eastAsia"/>
                <w:sz w:val="24"/>
              </w:rPr>
              <w:t xml:space="preserve">ア　</w:t>
            </w:r>
            <w:ins w:id="67" w:author="北九州市" w:date="2024-07-12T14:57:00Z">
              <w:r w:rsidR="001C41DE" w:rsidRPr="00B75B7D">
                <w:rPr>
                  <w:rFonts w:ascii="BIZ UD明朝 Medium" w:eastAsia="BIZ UD明朝 Medium" w:hAnsi="BIZ UD明朝 Medium" w:hint="eastAsia"/>
                  <w:sz w:val="24"/>
                </w:rPr>
                <w:t>青少年育成活動等に関する活動実績について</w:t>
              </w:r>
            </w:ins>
            <w:del w:id="68" w:author="北九州市" w:date="2024-07-12T14:57:00Z">
              <w:r w:rsidRPr="00B75B7D" w:rsidDel="001C41DE">
                <w:rPr>
                  <w:rFonts w:ascii="BIZ UD明朝 Medium" w:eastAsia="BIZ UD明朝 Medium" w:hAnsi="BIZ UD明朝 Medium" w:hint="eastAsia"/>
                  <w:sz w:val="24"/>
                </w:rPr>
                <w:delText>同様、類似の業務の実績について</w:delText>
              </w:r>
            </w:del>
          </w:p>
          <w:p w14:paraId="3676056C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8BABFFF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F648994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EFEDAD8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21E4F6A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FD938CC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B64D928" w14:textId="385D6355" w:rsidR="00BD6828" w:rsidRPr="00B75B7D" w:rsidRDefault="00BD6828" w:rsidP="00325C9E">
            <w:pPr>
              <w:rPr>
                <w:ins w:id="69" w:author="中西 史大" w:date="2026-07-27T17:11:00Z"/>
                <w:rFonts w:ascii="BIZ UD明朝 Medium" w:eastAsia="BIZ UD明朝 Medium" w:hAnsi="BIZ UD明朝 Medium"/>
                <w:sz w:val="24"/>
                <w:rPrChange w:id="70" w:author="中西 史大" w:date="2026-07-27T17:13:00Z">
                  <w:rPr>
                    <w:ins w:id="71" w:author="中西 史大" w:date="2026-07-27T17:11:00Z"/>
                    <w:rFonts w:ascii="BIZ UD明朝 Medium" w:eastAsia="BIZ UD明朝 Medium" w:hAnsi="BIZ UD明朝 Medium"/>
                    <w:sz w:val="22"/>
                    <w:szCs w:val="22"/>
                  </w:rPr>
                </w:rPrChange>
              </w:rPr>
            </w:pPr>
          </w:p>
          <w:p w14:paraId="71B87AD5" w14:textId="77777777" w:rsidR="00B75B7D" w:rsidRPr="00B75B7D" w:rsidRDefault="00B75B7D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6EBA55A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9335506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1518D2A" w14:textId="68754CEF" w:rsidR="00BD6828" w:rsidRPr="00B75B7D" w:rsidRDefault="00BD6828">
            <w:pPr>
              <w:ind w:left="446" w:hangingChars="186" w:hanging="446"/>
              <w:rPr>
                <w:rFonts w:ascii="BIZ UD明朝 Medium" w:eastAsia="BIZ UD明朝 Medium" w:hAnsi="BIZ UD明朝 Medium"/>
                <w:sz w:val="24"/>
              </w:rPr>
              <w:pPrChange w:id="72" w:author="中西 史大" w:date="2026-07-27T17:10:00Z">
                <w:pPr/>
              </w:pPrChange>
            </w:pPr>
            <w:r w:rsidRPr="00B75B7D">
              <w:rPr>
                <w:rFonts w:ascii="BIZ UD明朝 Medium" w:eastAsia="BIZ UD明朝 Medium" w:hAnsi="BIZ UD明朝 Medium" w:hint="eastAsia"/>
                <w:sz w:val="24"/>
              </w:rPr>
              <w:t xml:space="preserve">イ　</w:t>
            </w:r>
            <w:ins w:id="73" w:author="中西 史大" w:date="2026-07-27T17:09:00Z">
              <w:r w:rsidR="00B75B7D" w:rsidRPr="00B75B7D">
                <w:rPr>
                  <w:rFonts w:ascii="BIZ UD明朝 Medium" w:eastAsia="BIZ UD明朝 Medium" w:hAnsi="BIZ UD明朝 Medium" w:hint="eastAsia"/>
                  <w:sz w:val="22"/>
                  <w:szCs w:val="22"/>
                  <w:rPrChange w:id="74" w:author="中西 史大" w:date="2026-07-27T17:13:00Z">
                    <w:rPr>
                      <w:rFonts w:ascii="BIZ UD明朝 Medium" w:eastAsia="BIZ UD明朝 Medium" w:hAnsi="BIZ UD明朝 Medium" w:hint="eastAsia"/>
                      <w:sz w:val="24"/>
                    </w:rPr>
                  </w:rPrChange>
                </w:rPr>
                <w:t>かぐめよし少年自然</w:t>
              </w:r>
            </w:ins>
            <w:ins w:id="75" w:author="北九州市" w:date="2024-07-12T14:58:00Z">
              <w:del w:id="76" w:author="中西 史大" w:date="2026-07-27T17:09:00Z">
                <w:r w:rsidR="001C41DE" w:rsidRPr="00B75B7D" w:rsidDel="00B75B7D">
                  <w:rPr>
                    <w:rFonts w:ascii="BIZ UD明朝 Medium" w:eastAsia="BIZ UD明朝 Medium" w:hAnsi="BIZ UD明朝 Medium" w:hint="eastAsia"/>
                    <w:sz w:val="22"/>
                    <w:szCs w:val="22"/>
                    <w:rPrChange w:id="77" w:author="中西 史大" w:date="2026-07-27T17:13:00Z">
                      <w:rPr>
                        <w:rFonts w:ascii="BIZ UD明朝 Medium" w:eastAsia="BIZ UD明朝 Medium" w:hAnsi="BIZ UD明朝 Medium" w:hint="eastAsia"/>
                        <w:sz w:val="24"/>
                      </w:rPr>
                    </w:rPrChange>
                  </w:rPr>
                  <w:delText>玄海青年</w:delText>
                </w:r>
              </w:del>
              <w:r w:rsidR="001C41DE" w:rsidRPr="00B75B7D">
                <w:rPr>
                  <w:rFonts w:ascii="BIZ UD明朝 Medium" w:eastAsia="BIZ UD明朝 Medium" w:hAnsi="BIZ UD明朝 Medium" w:hint="eastAsia"/>
                  <w:sz w:val="22"/>
                  <w:szCs w:val="22"/>
                  <w:rPrChange w:id="78" w:author="中西 史大" w:date="2026-07-27T17:13:00Z">
                    <w:rPr>
                      <w:rFonts w:ascii="BIZ UD明朝 Medium" w:eastAsia="BIZ UD明朝 Medium" w:hAnsi="BIZ UD明朝 Medium" w:hint="eastAsia"/>
                      <w:sz w:val="24"/>
                    </w:rPr>
                  </w:rPrChange>
                </w:rPr>
                <w:t>の家の管理運営に関する専門的知識や資格、経験等について</w:t>
              </w:r>
            </w:ins>
            <w:del w:id="79" w:author="北九州市" w:date="2024-07-12T14:58:00Z">
              <w:r w:rsidRPr="00B75B7D" w:rsidDel="001C41DE">
                <w:rPr>
                  <w:rFonts w:ascii="BIZ UD明朝 Medium" w:eastAsia="BIZ UD明朝 Medium" w:hAnsi="BIZ UD明朝 Medium" w:hint="eastAsia"/>
                  <w:sz w:val="24"/>
                </w:rPr>
                <w:delText>施設の管理運営に関する専門的知識や資格などについて</w:delText>
              </w:r>
            </w:del>
          </w:p>
          <w:p w14:paraId="20A150C3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7A40DC6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BB142F8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A62D5FE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CB8706D" w14:textId="77777777" w:rsidR="00BD6828" w:rsidRPr="00B75B7D" w:rsidDel="00B75B7D" w:rsidRDefault="00BD6828" w:rsidP="00325C9E">
            <w:pPr>
              <w:rPr>
                <w:del w:id="80" w:author="中西 史大" w:date="2026-07-27T17:10:00Z"/>
                <w:rFonts w:ascii="BIZ UD明朝 Medium" w:eastAsia="BIZ UD明朝 Medium" w:hAnsi="BIZ UD明朝 Medium"/>
                <w:sz w:val="24"/>
              </w:rPr>
            </w:pPr>
          </w:p>
          <w:p w14:paraId="0ABDE8E2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29BCD11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E16CA0A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B519255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367C9A1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FAEFDFB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7524D83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  <w:r w:rsidRPr="00B75B7D">
              <w:rPr>
                <w:rFonts w:ascii="BIZ UD明朝 Medium" w:eastAsia="BIZ UD明朝 Medium" w:hAnsi="BIZ UD明朝 Medium" w:hint="eastAsia"/>
                <w:sz w:val="24"/>
              </w:rPr>
              <w:t>ウ　共同事業体により管理運営を行なう場合の役割・責任分担等について</w:t>
            </w:r>
          </w:p>
          <w:p w14:paraId="5B7497CB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2F03498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41E69A2" w14:textId="4D4D3E1B" w:rsidR="00BD6828" w:rsidRPr="00B75B7D" w:rsidRDefault="00BD6828" w:rsidP="00325C9E">
            <w:pPr>
              <w:rPr>
                <w:ins w:id="81" w:author="中西 史大" w:date="2026-07-27T17:11:00Z"/>
                <w:rFonts w:ascii="BIZ UD明朝 Medium" w:eastAsia="BIZ UD明朝 Medium" w:hAnsi="BIZ UD明朝 Medium"/>
                <w:sz w:val="24"/>
                <w:rPrChange w:id="82" w:author="中西 史大" w:date="2026-07-27T17:13:00Z">
                  <w:rPr>
                    <w:ins w:id="83" w:author="中西 史大" w:date="2026-07-27T17:11:00Z"/>
                    <w:rFonts w:ascii="BIZ UD明朝 Medium" w:eastAsia="BIZ UD明朝 Medium" w:hAnsi="BIZ UD明朝 Medium"/>
                    <w:sz w:val="22"/>
                    <w:szCs w:val="22"/>
                  </w:rPr>
                </w:rPrChange>
              </w:rPr>
            </w:pPr>
          </w:p>
          <w:p w14:paraId="27546E0C" w14:textId="6D0E8CD6" w:rsidR="00B75B7D" w:rsidRPr="00B75B7D" w:rsidRDefault="00B75B7D" w:rsidP="00325C9E">
            <w:pPr>
              <w:rPr>
                <w:ins w:id="84" w:author="中西 史大" w:date="2026-07-27T17:11:00Z"/>
                <w:rFonts w:ascii="BIZ UD明朝 Medium" w:eastAsia="BIZ UD明朝 Medium" w:hAnsi="BIZ UD明朝 Medium"/>
                <w:sz w:val="24"/>
                <w:rPrChange w:id="85" w:author="中西 史大" w:date="2026-07-27T17:13:00Z">
                  <w:rPr>
                    <w:ins w:id="86" w:author="中西 史大" w:date="2026-07-27T17:11:00Z"/>
                    <w:rFonts w:ascii="BIZ UD明朝 Medium" w:eastAsia="BIZ UD明朝 Medium" w:hAnsi="BIZ UD明朝 Medium"/>
                    <w:sz w:val="22"/>
                    <w:szCs w:val="22"/>
                  </w:rPr>
                </w:rPrChange>
              </w:rPr>
            </w:pPr>
          </w:p>
          <w:p w14:paraId="623DDCB6" w14:textId="7A490C67" w:rsidR="00B75B7D" w:rsidRPr="00B75B7D" w:rsidRDefault="00B75B7D" w:rsidP="00325C9E">
            <w:pPr>
              <w:rPr>
                <w:ins w:id="87" w:author="中西 史大" w:date="2026-07-27T17:11:00Z"/>
                <w:rFonts w:ascii="BIZ UD明朝 Medium" w:eastAsia="BIZ UD明朝 Medium" w:hAnsi="BIZ UD明朝 Medium"/>
                <w:sz w:val="24"/>
                <w:rPrChange w:id="88" w:author="中西 史大" w:date="2026-07-27T17:13:00Z">
                  <w:rPr>
                    <w:ins w:id="89" w:author="中西 史大" w:date="2026-07-27T17:11:00Z"/>
                    <w:rFonts w:ascii="BIZ UD明朝 Medium" w:eastAsia="BIZ UD明朝 Medium" w:hAnsi="BIZ UD明朝 Medium"/>
                    <w:sz w:val="22"/>
                    <w:szCs w:val="22"/>
                  </w:rPr>
                </w:rPrChange>
              </w:rPr>
            </w:pPr>
          </w:p>
          <w:p w14:paraId="5F6DC6E6" w14:textId="11744C96" w:rsidR="00B75B7D" w:rsidRPr="00B75B7D" w:rsidRDefault="00B75B7D" w:rsidP="00325C9E">
            <w:pPr>
              <w:rPr>
                <w:ins w:id="90" w:author="中西 史大" w:date="2026-07-27T17:11:00Z"/>
                <w:rFonts w:ascii="BIZ UD明朝 Medium" w:eastAsia="BIZ UD明朝 Medium" w:hAnsi="BIZ UD明朝 Medium"/>
                <w:sz w:val="24"/>
                <w:rPrChange w:id="91" w:author="中西 史大" w:date="2026-07-27T17:13:00Z">
                  <w:rPr>
                    <w:ins w:id="92" w:author="中西 史大" w:date="2026-07-27T17:11:00Z"/>
                    <w:rFonts w:ascii="BIZ UD明朝 Medium" w:eastAsia="BIZ UD明朝 Medium" w:hAnsi="BIZ UD明朝 Medium"/>
                    <w:sz w:val="22"/>
                    <w:szCs w:val="22"/>
                  </w:rPr>
                </w:rPrChange>
              </w:rPr>
            </w:pPr>
          </w:p>
          <w:p w14:paraId="35AAC09A" w14:textId="72ABB0EE" w:rsidR="00B75B7D" w:rsidRPr="00B75B7D" w:rsidRDefault="00B75B7D" w:rsidP="00325C9E">
            <w:pPr>
              <w:rPr>
                <w:ins w:id="93" w:author="中西 史大" w:date="2026-07-27T17:11:00Z"/>
                <w:rFonts w:ascii="BIZ UD明朝 Medium" w:eastAsia="BIZ UD明朝 Medium" w:hAnsi="BIZ UD明朝 Medium"/>
                <w:sz w:val="24"/>
                <w:rPrChange w:id="94" w:author="中西 史大" w:date="2026-07-27T17:13:00Z">
                  <w:rPr>
                    <w:ins w:id="95" w:author="中西 史大" w:date="2026-07-27T17:11:00Z"/>
                    <w:rFonts w:ascii="BIZ UD明朝 Medium" w:eastAsia="BIZ UD明朝 Medium" w:hAnsi="BIZ UD明朝 Medium"/>
                    <w:sz w:val="22"/>
                    <w:szCs w:val="22"/>
                  </w:rPr>
                </w:rPrChange>
              </w:rPr>
            </w:pPr>
          </w:p>
          <w:p w14:paraId="3FAF8443" w14:textId="67B14D5C" w:rsidR="00B75B7D" w:rsidRDefault="00B75B7D" w:rsidP="00325C9E">
            <w:pPr>
              <w:rPr>
                <w:ins w:id="96" w:author="中西 史大" w:date="2026-07-27T17:13:00Z"/>
                <w:rFonts w:ascii="BIZ UD明朝 Medium" w:eastAsia="BIZ UD明朝 Medium" w:hAnsi="BIZ UD明朝 Medium"/>
                <w:sz w:val="24"/>
              </w:rPr>
            </w:pPr>
          </w:p>
          <w:p w14:paraId="17F19FC9" w14:textId="77777777" w:rsidR="00B75B7D" w:rsidRPr="00B75B7D" w:rsidRDefault="00B75B7D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DC75174" w14:textId="77777777" w:rsidR="00BD6828" w:rsidRPr="00B75B7D" w:rsidDel="00B75B7D" w:rsidRDefault="00BD6828" w:rsidP="00325C9E">
            <w:pPr>
              <w:rPr>
                <w:del w:id="97" w:author="中西 史大" w:date="2026-07-27T17:13:00Z"/>
                <w:rFonts w:ascii="BIZ UD明朝 Medium" w:eastAsia="BIZ UD明朝 Medium" w:hAnsi="BIZ UD明朝 Medium"/>
                <w:sz w:val="24"/>
              </w:rPr>
            </w:pPr>
          </w:p>
          <w:p w14:paraId="728CB4AA" w14:textId="77777777" w:rsidR="00BD6828" w:rsidRPr="00B75B7D" w:rsidRDefault="00BD6828" w:rsidP="00325C9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4C34100A" w14:textId="77777777" w:rsidR="00BD0D09" w:rsidRPr="008B28CF" w:rsidRDefault="00BD0D09" w:rsidP="00BD0D09">
      <w:pPr>
        <w:rPr>
          <w:rFonts w:ascii="BIZ UD明朝 Medium" w:eastAsia="BIZ UD明朝 Medium" w:hAnsi="BIZ UD明朝 Medium"/>
          <w:sz w:val="22"/>
          <w:szCs w:val="22"/>
        </w:rPr>
      </w:pPr>
      <w:r w:rsidRPr="008B28CF">
        <w:rPr>
          <w:rFonts w:ascii="BIZ UD明朝 Medium" w:eastAsia="BIZ UD明朝 Medium" w:hAnsi="BIZ UD明朝 Medium" w:hint="eastAsia"/>
          <w:sz w:val="22"/>
          <w:szCs w:val="22"/>
        </w:rPr>
        <w:t>欄が不足する場合は、同様の書式で別紙（Ａ４版）を作成してください</w:t>
      </w:r>
      <w:del w:id="98" w:author="北九州市" w:date="2024-07-24T14:19:00Z">
        <w:r w:rsidRPr="008B28CF" w:rsidDel="00976C20">
          <w:rPr>
            <w:rFonts w:ascii="BIZ UD明朝 Medium" w:eastAsia="BIZ UD明朝 Medium" w:hAnsi="BIZ UD明朝 Medium" w:hint="eastAsia"/>
            <w:sz w:val="22"/>
            <w:szCs w:val="22"/>
          </w:rPr>
          <w:delText>。</w:delText>
        </w:r>
      </w:del>
    </w:p>
    <w:p w14:paraId="04583FE1" w14:textId="77777777" w:rsidR="00EE30E5" w:rsidRPr="008B28CF" w:rsidRDefault="003D5A0D" w:rsidP="007E2E2C">
      <w:pPr>
        <w:rPr>
          <w:rFonts w:ascii="BIZ UD明朝 Medium" w:eastAsia="BIZ UD明朝 Medium" w:hAnsi="BIZ UD明朝 Medium"/>
          <w:b/>
          <w:sz w:val="24"/>
        </w:rPr>
      </w:pPr>
      <w:r w:rsidRPr="008B28CF">
        <w:rPr>
          <w:rFonts w:ascii="BIZ UD明朝 Medium" w:eastAsia="BIZ UD明朝 Medium" w:hAnsi="BIZ UD明朝 Medium" w:hint="eastAsi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45A83B1" wp14:editId="7EAE868C">
                <wp:simplePos x="0" y="0"/>
                <wp:positionH relativeFrom="column">
                  <wp:posOffset>4886325</wp:posOffset>
                </wp:positionH>
                <wp:positionV relativeFrom="paragraph">
                  <wp:posOffset>-257175</wp:posOffset>
                </wp:positionV>
                <wp:extent cx="1012825" cy="228600"/>
                <wp:effectExtent l="0" t="0" r="1270" b="4445"/>
                <wp:wrapNone/>
                <wp:docPr id="1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DADD9" w14:textId="77777777" w:rsidR="00976C20" w:rsidRPr="008B28CF" w:rsidRDefault="00976C20" w:rsidP="007E2E2C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B28CF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《様式11》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A83B1" id="Text Box 45" o:spid="_x0000_s1031" type="#_x0000_t202" style="position:absolute;left:0;text-align:left;margin-left:384.75pt;margin-top:-20.25pt;width:79.7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" filled="f" stroked="f">
                <v:textbox inset="5.85pt,.7pt,5.85pt,.7pt">
                  <w:txbxContent>
                    <w:p w14:paraId="6E5DADD9" w14:textId="77777777" w:rsidR="00976C20" w:rsidRPr="008B28CF" w:rsidRDefault="00976C20" w:rsidP="007E2E2C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 w:rsidRPr="008B28CF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《様式11》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E30E5" w:rsidRPr="008B28CF" w14:paraId="70301F2F" w14:textId="77777777" w:rsidTr="00031E14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489751F6" w14:textId="77777777" w:rsidR="00EE30E5" w:rsidRPr="008B28CF" w:rsidRDefault="00CC517B" w:rsidP="00EE30E5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【指定管理業務】</w:t>
            </w:r>
          </w:p>
        </w:tc>
      </w:tr>
      <w:tr w:rsidR="00CC517B" w:rsidRPr="008B28CF" w14:paraId="267964E4" w14:textId="77777777" w:rsidTr="00031E14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01293F98" w14:textId="77777777" w:rsidR="00CC517B" w:rsidRPr="008B28CF" w:rsidRDefault="00CC517B" w:rsidP="00EE30E5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2-(1)　施設の設置目的の達成に向けた取</w:t>
            </w:r>
            <w:del w:id="99" w:author="北九州市" w:date="2024-07-24T13:30:00Z">
              <w:r w:rsidRPr="008B28CF" w:rsidDel="00CE52A5">
                <w:rPr>
                  <w:rFonts w:ascii="BIZ UD明朝 Medium" w:eastAsia="BIZ UD明朝 Medium" w:hAnsi="BIZ UD明朝 Medium" w:hint="eastAsia"/>
                  <w:sz w:val="24"/>
                </w:rPr>
                <w:delText>り</w:delText>
              </w:r>
            </w:del>
            <w:r w:rsidRPr="008B28CF">
              <w:rPr>
                <w:rFonts w:ascii="BIZ UD明朝 Medium" w:eastAsia="BIZ UD明朝 Medium" w:hAnsi="BIZ UD明朝 Medium" w:hint="eastAsia"/>
                <w:sz w:val="24"/>
              </w:rPr>
              <w:t>組み</w:t>
            </w:r>
          </w:p>
        </w:tc>
      </w:tr>
      <w:tr w:rsidR="00EE30E5" w:rsidRPr="008B28CF" w14:paraId="0BEC9158" w14:textId="77777777" w:rsidTr="00E969BB">
        <w:trPr>
          <w:trHeight w:val="12166"/>
        </w:trPr>
        <w:tc>
          <w:tcPr>
            <w:tcW w:w="9268" w:type="dxa"/>
            <w:shd w:val="clear" w:color="auto" w:fill="auto"/>
          </w:tcPr>
          <w:p w14:paraId="1A203AED" w14:textId="2B3A6FD6" w:rsidR="00BD6828" w:rsidRPr="008B28CF" w:rsidRDefault="00BD6828" w:rsidP="00EE30E5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 xml:space="preserve">ア　</w:t>
            </w:r>
            <w:ins w:id="100" w:author="中西 史大" w:date="2026-07-27T17:11:00Z">
              <w:r w:rsidR="00B75B7D" w:rsidRPr="00B75B7D">
                <w:rPr>
                  <w:rFonts w:ascii="BIZ UD明朝 Medium" w:eastAsia="BIZ UD明朝 Medium" w:hAnsi="BIZ UD明朝 Medium" w:hint="eastAsia"/>
                  <w:sz w:val="24"/>
                </w:rPr>
                <w:t>かぐめよし少年自然</w:t>
              </w:r>
            </w:ins>
            <w:ins w:id="101" w:author="北九州市" w:date="2024-07-12T14:58:00Z">
              <w:del w:id="102" w:author="中西 史大" w:date="2026-07-27T17:11:00Z">
                <w:r w:rsidR="001C41DE" w:rsidRPr="001C41DE" w:rsidDel="00B75B7D">
                  <w:rPr>
                    <w:rFonts w:ascii="BIZ UD明朝 Medium" w:eastAsia="BIZ UD明朝 Medium" w:hAnsi="BIZ UD明朝 Medium" w:hint="eastAsia"/>
                    <w:sz w:val="24"/>
                  </w:rPr>
                  <w:delText>玄海青年</w:delText>
                </w:r>
              </w:del>
              <w:r w:rsidR="001C41DE" w:rsidRPr="001C41DE">
                <w:rPr>
                  <w:rFonts w:ascii="BIZ UD明朝 Medium" w:eastAsia="BIZ UD明朝 Medium" w:hAnsi="BIZ UD明朝 Medium" w:hint="eastAsia"/>
                  <w:sz w:val="24"/>
                </w:rPr>
                <w:t>の家の管理運営方針について</w:t>
              </w:r>
            </w:ins>
            <w:del w:id="103" w:author="北九州市" w:date="2024-07-12T14:58:00Z">
              <w:r w:rsidRPr="008B28CF" w:rsidDel="001C41DE">
                <w:rPr>
                  <w:rFonts w:ascii="BIZ UD明朝 Medium" w:eastAsia="BIZ UD明朝 Medium" w:hAnsi="BIZ UD明朝 Medium" w:hint="eastAsia"/>
                  <w:sz w:val="24"/>
                </w:rPr>
                <w:delText>施設の管理運営方針について</w:delText>
              </w:r>
            </w:del>
            <w:r w:rsidRPr="008B28CF">
              <w:rPr>
                <w:rFonts w:ascii="BIZ UD明朝 Medium" w:eastAsia="BIZ UD明朝 Medium" w:hAnsi="BIZ UD明朝 Medium" w:hint="eastAsia"/>
                <w:sz w:val="24"/>
              </w:rPr>
              <w:t>（事業計画）について</w:t>
            </w:r>
          </w:p>
          <w:p w14:paraId="618148A3" w14:textId="77777777" w:rsidR="00BD6828" w:rsidRPr="008B28CF" w:rsidRDefault="00BD6828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7CC6FB1" w14:textId="77777777" w:rsidR="00BD6828" w:rsidRPr="008B28CF" w:rsidRDefault="00413131" w:rsidP="00EE30E5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6511E0" wp14:editId="6F6BC23F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24130</wp:posOffset>
                      </wp:positionV>
                      <wp:extent cx="5142230" cy="790575"/>
                      <wp:effectExtent l="6350" t="5080" r="13970" b="13970"/>
                      <wp:wrapNone/>
                      <wp:docPr id="12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2230" cy="790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F11573A" w14:textId="77777777" w:rsidR="00976C20" w:rsidRPr="003B0476" w:rsidRDefault="00976C20" w:rsidP="00104F10">
                                  <w:pPr>
                                    <w:rPr>
                                      <w:rFonts w:eastAsia="HG丸ｺﾞｼｯｸM-PRO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HG丸ｺﾞｼｯｸM-PRO" w:hint="eastAsia"/>
                                      <w:sz w:val="24"/>
                                    </w:rPr>
                                    <w:t>※基準・ポイント選定及び評価においての指標となる、「目標（数値目標を含む）」を記載すること。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5" o:spid="_x0000_s1032" type="#_x0000_t202" style="position:absolute;left:0;text-align:left;margin-left:33.85pt;margin-top:1.9pt;width:404.9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" filled="f">
                      <v:stroke dashstyle="dash"/>
                      <v:textbox inset="5.85pt,.7pt,5.85pt,.7pt">
                        <w:txbxContent>
                          <w:p w:rsidR="00976C20" w:rsidRPr="003B0476" w:rsidRDefault="00976C20" w:rsidP="00104F10">
                            <w:pPr>
                              <w:rPr>
                                <w:rFonts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sz w:val="24"/>
                              </w:rPr>
                              <w:t>※基準・ポイント選定及び評価においての指標となる、「目標（数値目標を含む）」を記載すること。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E5AC9F" w14:textId="77777777" w:rsidR="001D6002" w:rsidRPr="008B28CF" w:rsidRDefault="001D6002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E1C2900" w14:textId="77777777" w:rsidR="001D6002" w:rsidRPr="008B28CF" w:rsidRDefault="001D6002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95DCBA6" w14:textId="77777777" w:rsidR="001D6002" w:rsidRPr="008B28CF" w:rsidRDefault="001D6002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E5A99AA" w14:textId="77777777" w:rsidR="001D6002" w:rsidRPr="008B28CF" w:rsidRDefault="001D6002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4C5DA10" w14:textId="77777777" w:rsidR="001D6002" w:rsidRPr="008B28CF" w:rsidRDefault="001D6002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54B6059" w14:textId="77777777" w:rsidR="001D6002" w:rsidRPr="008B28CF" w:rsidRDefault="001D6002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7BBE337" w14:textId="77777777" w:rsidR="001D6002" w:rsidRPr="008B28CF" w:rsidRDefault="001D6002" w:rsidP="001D6002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【目　標（数値目標）】</w:t>
            </w:r>
          </w:p>
          <w:p w14:paraId="3E088741" w14:textId="77777777" w:rsidR="00F039DB" w:rsidRPr="008B28CF" w:rsidRDefault="00F039DB" w:rsidP="001D6002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（例）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  <w:tblPrChange w:id="104" w:author="中西 史大" w:date="2026-07-27T17:12:00Z">
                <w:tblPr>
                  <w:tblW w:w="0" w:type="auto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1E0" w:firstRow="1" w:lastRow="1" w:firstColumn="1" w:lastColumn="1" w:noHBand="0" w:noVBand="0"/>
                </w:tblPr>
              </w:tblPrChange>
            </w:tblPr>
            <w:tblGrid>
              <w:gridCol w:w="1435"/>
              <w:gridCol w:w="1476"/>
              <w:gridCol w:w="1476"/>
              <w:gridCol w:w="1476"/>
              <w:gridCol w:w="1476"/>
              <w:gridCol w:w="1476"/>
              <w:tblGridChange w:id="105">
                <w:tblGrid>
                  <w:gridCol w:w="1435"/>
                  <w:gridCol w:w="1417"/>
                  <w:gridCol w:w="1559"/>
                  <w:gridCol w:w="1418"/>
                  <w:gridCol w:w="1559"/>
                  <w:gridCol w:w="1427"/>
                </w:tblGrid>
              </w:tblGridChange>
            </w:tblGrid>
            <w:tr w:rsidR="00C8741A" w:rsidRPr="008B28CF" w14:paraId="2F3EDFB9" w14:textId="77777777" w:rsidTr="00B75B7D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06" w:author="中西 史大" w:date="2026-07-27T17:12:00Z">
                    <w:tcPr>
                      <w:tcW w:w="1435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68398D05" w14:textId="77777777" w:rsidR="007816C0" w:rsidRPr="008B28CF" w:rsidRDefault="00685021" w:rsidP="00031E14">
                  <w:pPr>
                    <w:jc w:val="center"/>
                    <w:rPr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r w:rsidRPr="008B28CF">
                    <w:rPr>
                      <w:rFonts w:ascii="BIZ UD明朝 Medium" w:eastAsia="BIZ UD明朝 Medium" w:hAnsi="BIZ UD明朝 Medium" w:hint="eastAsia"/>
                      <w:sz w:val="22"/>
                      <w:szCs w:val="22"/>
                    </w:rPr>
                    <w:t>項目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07" w:author="中西 史大" w:date="2026-07-27T17:12:00Z"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02E3F2CE" w14:textId="681604D9" w:rsidR="007816C0" w:rsidRPr="008B28CF" w:rsidRDefault="007816C0">
                  <w:pPr>
                    <w:jc w:val="center"/>
                    <w:rPr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108" w:author="北九州市" w:date="2024-07-12T14:28:00Z">
                    <w:r w:rsidRPr="008B28CF" w:rsidDel="00DB3724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○</w:delText>
                    </w:r>
                  </w:del>
                  <w:ins w:id="109" w:author="北九州市" w:date="2024-07-12T14:28:00Z">
                    <w:r w:rsidR="00DB3724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令和</w:t>
                    </w:r>
                  </w:ins>
                  <w:ins w:id="110" w:author="北九州市" w:date="2024-07-12T14:29:00Z">
                    <w:del w:id="111" w:author="中西 史大" w:date="2026-07-27T17:11:00Z">
                      <w:r w:rsidR="00B75B7D" w:rsidDel="00B75B7D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delText>7</w:delText>
                      </w:r>
                    </w:del>
                  </w:ins>
                  <w:ins w:id="112" w:author="中西 史大" w:date="2026-07-27T17:11:00Z">
                    <w:r w:rsidR="00B75B7D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9</w:t>
                    </w:r>
                  </w:ins>
                  <w:r w:rsidRPr="008B28CF">
                    <w:rPr>
                      <w:rFonts w:ascii="BIZ UD明朝 Medium" w:eastAsia="BIZ UD明朝 Medium" w:hAnsi="BIZ UD明朝 Medium" w:hint="eastAsia"/>
                      <w:sz w:val="22"/>
                      <w:szCs w:val="22"/>
                    </w:rPr>
                    <w:t>年度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13" w:author="中西 史大" w:date="2026-07-27T17:12:00Z">
                    <w:tcPr>
                      <w:tcW w:w="155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7DE67138" w14:textId="6C665A0B" w:rsidR="007816C0" w:rsidRPr="008B28CF" w:rsidRDefault="007816C0">
                  <w:pPr>
                    <w:jc w:val="center"/>
                    <w:rPr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114" w:author="北九州市" w:date="2024-07-12T14:28:00Z">
                    <w:r w:rsidRPr="008B28CF" w:rsidDel="00DB3724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○</w:delText>
                    </w:r>
                  </w:del>
                  <w:ins w:id="115" w:author="北九州市" w:date="2024-07-12T14:28:00Z">
                    <w:r w:rsidR="00DB3724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令和</w:t>
                    </w:r>
                  </w:ins>
                  <w:ins w:id="116" w:author="北九州市" w:date="2024-07-12T14:29:00Z">
                    <w:del w:id="117" w:author="中西 史大" w:date="2026-07-27T17:11:00Z">
                      <w:r w:rsidR="00DB3724" w:rsidDel="00B75B7D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delText>8</w:delText>
                      </w:r>
                    </w:del>
                  </w:ins>
                  <w:ins w:id="118" w:author="中西 史大" w:date="2026-07-27T17:11:00Z">
                    <w:r w:rsidR="00B75B7D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10</w:t>
                    </w:r>
                  </w:ins>
                  <w:r w:rsidRPr="008B28CF">
                    <w:rPr>
                      <w:rFonts w:ascii="BIZ UD明朝 Medium" w:eastAsia="BIZ UD明朝 Medium" w:hAnsi="BIZ UD明朝 Medium" w:hint="eastAsia"/>
                      <w:sz w:val="22"/>
                      <w:szCs w:val="22"/>
                    </w:rPr>
                    <w:t>年度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19" w:author="中西 史大" w:date="2026-07-27T17:12:00Z">
                    <w:tcPr>
                      <w:tcW w:w="141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0C926DE1" w14:textId="52A049F3" w:rsidR="007816C0" w:rsidRPr="008B28CF" w:rsidRDefault="007816C0">
                  <w:pPr>
                    <w:jc w:val="center"/>
                    <w:rPr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120" w:author="北九州市" w:date="2024-07-12T14:28:00Z">
                    <w:r w:rsidRPr="008B28CF" w:rsidDel="00DB3724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○</w:delText>
                    </w:r>
                  </w:del>
                  <w:ins w:id="121" w:author="北九州市" w:date="2024-07-12T14:28:00Z">
                    <w:r w:rsidR="00DB3724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令和</w:t>
                    </w:r>
                  </w:ins>
                  <w:ins w:id="122" w:author="北九州市" w:date="2024-07-12T14:29:00Z">
                    <w:del w:id="123" w:author="中西 史大" w:date="2026-07-27T17:11:00Z">
                      <w:r w:rsidR="00B75B7D" w:rsidDel="00B75B7D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delText>9</w:delText>
                      </w:r>
                    </w:del>
                  </w:ins>
                  <w:ins w:id="124" w:author="中西 史大" w:date="2026-07-27T17:11:00Z">
                    <w:r w:rsidR="00B75B7D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11</w:t>
                    </w:r>
                  </w:ins>
                  <w:r w:rsidRPr="008B28CF">
                    <w:rPr>
                      <w:rFonts w:ascii="BIZ UD明朝 Medium" w:eastAsia="BIZ UD明朝 Medium" w:hAnsi="BIZ UD明朝 Medium" w:hint="eastAsia"/>
                      <w:sz w:val="22"/>
                      <w:szCs w:val="22"/>
                    </w:rPr>
                    <w:t>年度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25" w:author="中西 史大" w:date="2026-07-27T17:12:00Z">
                    <w:tcPr>
                      <w:tcW w:w="155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688E16F2" w14:textId="0589BAC6" w:rsidR="007816C0" w:rsidRPr="008B28CF" w:rsidRDefault="007816C0">
                  <w:pPr>
                    <w:jc w:val="center"/>
                    <w:rPr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126" w:author="北九州市" w:date="2024-07-12T14:28:00Z">
                    <w:r w:rsidRPr="008B28CF" w:rsidDel="00DB3724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○</w:delText>
                    </w:r>
                  </w:del>
                  <w:ins w:id="127" w:author="北九州市" w:date="2024-07-12T14:28:00Z">
                    <w:r w:rsidR="00DB3724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令和</w:t>
                    </w:r>
                  </w:ins>
                  <w:ins w:id="128" w:author="北九州市" w:date="2024-07-12T14:29:00Z">
                    <w:r w:rsidR="00DB3724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1</w:t>
                    </w:r>
                  </w:ins>
                  <w:ins w:id="129" w:author="中西 史大" w:date="2026-07-27T17:11:00Z">
                    <w:r w:rsidR="00B75B7D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2</w:t>
                    </w:r>
                  </w:ins>
                  <w:ins w:id="130" w:author="北九州市" w:date="2024-07-12T14:29:00Z">
                    <w:del w:id="131" w:author="中西 史大" w:date="2026-07-27T17:11:00Z">
                      <w:r w:rsidR="00DB3724" w:rsidDel="00B75B7D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delText>0</w:delText>
                      </w:r>
                    </w:del>
                  </w:ins>
                  <w:r w:rsidRPr="008B28CF">
                    <w:rPr>
                      <w:rFonts w:ascii="BIZ UD明朝 Medium" w:eastAsia="BIZ UD明朝 Medium" w:hAnsi="BIZ UD明朝 Medium" w:hint="eastAsia"/>
                      <w:sz w:val="22"/>
                      <w:szCs w:val="22"/>
                    </w:rPr>
                    <w:t>年度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32" w:author="中西 史大" w:date="2026-07-27T17:12:00Z">
                    <w:tcPr>
                      <w:tcW w:w="142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2E132352" w14:textId="5F86DAE6" w:rsidR="007816C0" w:rsidRPr="008B28CF" w:rsidRDefault="007816C0">
                  <w:pPr>
                    <w:jc w:val="center"/>
                    <w:rPr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133" w:author="北九州市" w:date="2024-07-12T14:29:00Z">
                    <w:r w:rsidRPr="008B28CF" w:rsidDel="00DB3724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○</w:delText>
                    </w:r>
                  </w:del>
                  <w:ins w:id="134" w:author="北九州市" w:date="2024-07-12T14:29:00Z">
                    <w:r w:rsidR="00DB3724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令和1</w:t>
                    </w:r>
                  </w:ins>
                  <w:ins w:id="135" w:author="中西 史大" w:date="2026-07-27T17:11:00Z">
                    <w:r w:rsidR="00B75B7D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3</w:t>
                    </w:r>
                  </w:ins>
                  <w:ins w:id="136" w:author="北九州市" w:date="2024-07-12T14:29:00Z">
                    <w:del w:id="137" w:author="中西 史大" w:date="2026-07-27T17:11:00Z">
                      <w:r w:rsidR="00DB3724" w:rsidDel="00B75B7D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delText>1</w:delText>
                      </w:r>
                    </w:del>
                  </w:ins>
                  <w:r w:rsidRPr="008B28CF">
                    <w:rPr>
                      <w:rFonts w:ascii="BIZ UD明朝 Medium" w:eastAsia="BIZ UD明朝 Medium" w:hAnsi="BIZ UD明朝 Medium" w:hint="eastAsia"/>
                      <w:sz w:val="22"/>
                      <w:szCs w:val="22"/>
                    </w:rPr>
                    <w:t>年度</w:t>
                  </w:r>
                </w:p>
              </w:tc>
            </w:tr>
            <w:tr w:rsidR="00C8741A" w:rsidRPr="008B28CF" w14:paraId="04E67BF8" w14:textId="77777777" w:rsidTr="00B75B7D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38" w:author="中西 史大" w:date="2026-07-27T17:12:00Z">
                    <w:tcPr>
                      <w:tcW w:w="1435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1A199B5E" w14:textId="77777777" w:rsidR="007816C0" w:rsidRPr="00C8741A" w:rsidRDefault="00685021" w:rsidP="00C8741A">
                  <w:pPr>
                    <w:jc w:val="center"/>
                    <w:rPr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139" w:author="北九州市" w:date="2024-07-12T14:30:00Z">
                    <w:r w:rsidRPr="00C8741A" w:rsidDel="00DB3724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入場</w:delText>
                    </w:r>
                  </w:del>
                  <w:ins w:id="140" w:author="北九州市" w:date="2024-07-12T14:30:00Z">
                    <w:r w:rsidR="00DB3724" w:rsidRPr="00C8741A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延利用</w:t>
                    </w:r>
                  </w:ins>
                  <w:r w:rsidR="007816C0" w:rsidRPr="00C8741A">
                    <w:rPr>
                      <w:rFonts w:ascii="BIZ UD明朝 Medium" w:eastAsia="BIZ UD明朝 Medium" w:hAnsi="BIZ UD明朝 Medium" w:hint="eastAsia"/>
                      <w:sz w:val="22"/>
                      <w:szCs w:val="22"/>
                    </w:rPr>
                    <w:t>者数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41" w:author="中西 史大" w:date="2026-07-27T17:12:00Z"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636A32D9" w14:textId="77777777" w:rsidR="007816C0" w:rsidRDefault="007816C0" w:rsidP="00031E14">
                  <w:pPr>
                    <w:jc w:val="right"/>
                    <w:rPr>
                      <w:ins w:id="142" w:author="北九州市" w:date="2024-07-12T14:31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r w:rsidRPr="008B28CF">
                    <w:rPr>
                      <w:rFonts w:ascii="BIZ UD明朝 Medium" w:eastAsia="BIZ UD明朝 Medium" w:hAnsi="BIZ UD明朝 Medium" w:hint="eastAsia"/>
                      <w:sz w:val="22"/>
                      <w:szCs w:val="22"/>
                    </w:rPr>
                    <w:t>人</w:t>
                  </w:r>
                </w:p>
                <w:p w14:paraId="7C2D9688" w14:textId="77777777" w:rsidR="00C8741A" w:rsidRPr="008B28CF" w:rsidRDefault="00C8741A" w:rsidP="00031E14">
                  <w:pPr>
                    <w:jc w:val="right"/>
                    <w:rPr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43" w:author="中西 史大" w:date="2026-07-27T17:12:00Z">
                    <w:tcPr>
                      <w:tcW w:w="155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7BF4C83A" w14:textId="77777777" w:rsidR="007816C0" w:rsidRDefault="007816C0" w:rsidP="00031E14">
                  <w:pPr>
                    <w:jc w:val="right"/>
                    <w:rPr>
                      <w:ins w:id="144" w:author="北九州市" w:date="2024-07-12T14:31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r w:rsidRPr="008B28CF">
                    <w:rPr>
                      <w:rFonts w:ascii="BIZ UD明朝 Medium" w:eastAsia="BIZ UD明朝 Medium" w:hAnsi="BIZ UD明朝 Medium" w:hint="eastAsia"/>
                      <w:sz w:val="22"/>
                      <w:szCs w:val="22"/>
                    </w:rPr>
                    <w:t>人</w:t>
                  </w:r>
                </w:p>
                <w:p w14:paraId="78B25DC4" w14:textId="77777777" w:rsidR="00C8741A" w:rsidRPr="008B28CF" w:rsidRDefault="00C8741A" w:rsidP="00031E14">
                  <w:pPr>
                    <w:jc w:val="right"/>
                    <w:rPr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45" w:author="中西 史大" w:date="2026-07-27T17:12:00Z">
                    <w:tcPr>
                      <w:tcW w:w="141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6DC41C6A" w14:textId="77777777" w:rsidR="007816C0" w:rsidRDefault="007816C0" w:rsidP="00031E14">
                  <w:pPr>
                    <w:jc w:val="right"/>
                    <w:rPr>
                      <w:ins w:id="146" w:author="北九州市" w:date="2024-07-12T14:31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r w:rsidRPr="008B28CF">
                    <w:rPr>
                      <w:rFonts w:ascii="BIZ UD明朝 Medium" w:eastAsia="BIZ UD明朝 Medium" w:hAnsi="BIZ UD明朝 Medium" w:hint="eastAsia"/>
                      <w:sz w:val="22"/>
                      <w:szCs w:val="22"/>
                    </w:rPr>
                    <w:t>人</w:t>
                  </w:r>
                </w:p>
                <w:p w14:paraId="17830439" w14:textId="77777777" w:rsidR="00C8741A" w:rsidRPr="008B28CF" w:rsidRDefault="00C8741A" w:rsidP="00031E14">
                  <w:pPr>
                    <w:jc w:val="right"/>
                    <w:rPr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47" w:author="中西 史大" w:date="2026-07-27T17:12:00Z">
                    <w:tcPr>
                      <w:tcW w:w="155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1845BFF9" w14:textId="77777777" w:rsidR="007816C0" w:rsidRDefault="007816C0" w:rsidP="00031E14">
                  <w:pPr>
                    <w:jc w:val="right"/>
                    <w:rPr>
                      <w:ins w:id="148" w:author="北九州市" w:date="2024-07-12T14:31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r w:rsidRPr="008B28CF">
                    <w:rPr>
                      <w:rFonts w:ascii="BIZ UD明朝 Medium" w:eastAsia="BIZ UD明朝 Medium" w:hAnsi="BIZ UD明朝 Medium" w:hint="eastAsia"/>
                      <w:sz w:val="22"/>
                      <w:szCs w:val="22"/>
                    </w:rPr>
                    <w:t>人</w:t>
                  </w:r>
                </w:p>
                <w:p w14:paraId="46E26EF3" w14:textId="77777777" w:rsidR="00C8741A" w:rsidRPr="008B28CF" w:rsidRDefault="00C8741A" w:rsidP="00031E14">
                  <w:pPr>
                    <w:jc w:val="right"/>
                    <w:rPr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49" w:author="中西 史大" w:date="2026-07-27T17:12:00Z">
                    <w:tcPr>
                      <w:tcW w:w="142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77C742A8" w14:textId="77777777" w:rsidR="007816C0" w:rsidRDefault="007816C0" w:rsidP="00031E14">
                  <w:pPr>
                    <w:jc w:val="right"/>
                    <w:rPr>
                      <w:ins w:id="150" w:author="北九州市" w:date="2024-07-12T14:31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r w:rsidRPr="008B28CF">
                    <w:rPr>
                      <w:rFonts w:ascii="BIZ UD明朝 Medium" w:eastAsia="BIZ UD明朝 Medium" w:hAnsi="BIZ UD明朝 Medium" w:hint="eastAsia"/>
                      <w:sz w:val="22"/>
                      <w:szCs w:val="22"/>
                    </w:rPr>
                    <w:t>人</w:t>
                  </w:r>
                </w:p>
                <w:p w14:paraId="325513D4" w14:textId="77777777" w:rsidR="00C8741A" w:rsidRPr="008B28CF" w:rsidRDefault="00C8741A" w:rsidP="00031E14">
                  <w:pPr>
                    <w:jc w:val="right"/>
                    <w:rPr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</w:tr>
            <w:tr w:rsidR="00C8741A" w:rsidRPr="008B28CF" w14:paraId="05844DCA" w14:textId="77777777" w:rsidTr="00B75B7D">
              <w:trPr>
                <w:ins w:id="151" w:author="北九州市" w:date="2024-07-12T14:28:00Z"/>
              </w:trPr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52" w:author="中西 史大" w:date="2026-07-27T17:12:00Z">
                    <w:tcPr>
                      <w:tcW w:w="1435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192E854E" w14:textId="77777777" w:rsidR="00DB3724" w:rsidRPr="008B28CF" w:rsidRDefault="00C8741A" w:rsidP="00031E14">
                  <w:pPr>
                    <w:jc w:val="center"/>
                    <w:rPr>
                      <w:ins w:id="153" w:author="北九州市" w:date="2024-07-12T14:28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ins w:id="154" w:author="北九州市" w:date="2024-07-12T14:30:00Z">
                    <w:r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団体数</w:t>
                    </w:r>
                  </w:ins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55" w:author="中西 史大" w:date="2026-07-27T17:12:00Z"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28BCBB42" w14:textId="77777777" w:rsidR="00DB3724" w:rsidRDefault="00C8741A" w:rsidP="00031E14">
                  <w:pPr>
                    <w:jc w:val="right"/>
                    <w:rPr>
                      <w:ins w:id="156" w:author="北九州市" w:date="2024-07-12T14:30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ins w:id="157" w:author="北九州市" w:date="2024-07-12T14:30:00Z">
                    <w:r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組</w:t>
                    </w:r>
                  </w:ins>
                </w:p>
                <w:p w14:paraId="6B68961C" w14:textId="77777777" w:rsidR="00C8741A" w:rsidRPr="008B28CF" w:rsidRDefault="00C8741A" w:rsidP="00031E14">
                  <w:pPr>
                    <w:jc w:val="right"/>
                    <w:rPr>
                      <w:ins w:id="158" w:author="北九州市" w:date="2024-07-12T14:28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59" w:author="中西 史大" w:date="2026-07-27T17:12:00Z">
                    <w:tcPr>
                      <w:tcW w:w="155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2653A6C9" w14:textId="77777777" w:rsidR="00DB3724" w:rsidRPr="008B28CF" w:rsidRDefault="00C8741A" w:rsidP="00031E14">
                  <w:pPr>
                    <w:jc w:val="right"/>
                    <w:rPr>
                      <w:ins w:id="160" w:author="北九州市" w:date="2024-07-12T14:28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ins w:id="161" w:author="北九州市" w:date="2024-07-12T14:30:00Z">
                    <w:r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組</w:t>
                    </w:r>
                  </w:ins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62" w:author="中西 史大" w:date="2026-07-27T17:12:00Z">
                    <w:tcPr>
                      <w:tcW w:w="141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7232352C" w14:textId="77777777" w:rsidR="00DB3724" w:rsidRPr="008B28CF" w:rsidRDefault="00C8741A" w:rsidP="00031E14">
                  <w:pPr>
                    <w:jc w:val="right"/>
                    <w:rPr>
                      <w:ins w:id="163" w:author="北九州市" w:date="2024-07-12T14:28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ins w:id="164" w:author="北九州市" w:date="2024-07-12T14:30:00Z">
                    <w:r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組</w:t>
                    </w:r>
                  </w:ins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65" w:author="中西 史大" w:date="2026-07-27T17:12:00Z">
                    <w:tcPr>
                      <w:tcW w:w="155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0B2ED61E" w14:textId="77777777" w:rsidR="00DB3724" w:rsidRPr="008B28CF" w:rsidRDefault="00C8741A" w:rsidP="00031E14">
                  <w:pPr>
                    <w:jc w:val="right"/>
                    <w:rPr>
                      <w:ins w:id="166" w:author="北九州市" w:date="2024-07-12T14:28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ins w:id="167" w:author="北九州市" w:date="2024-07-12T14:30:00Z">
                    <w:r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組</w:t>
                    </w:r>
                  </w:ins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168" w:author="中西 史大" w:date="2026-07-27T17:12:00Z">
                    <w:tcPr>
                      <w:tcW w:w="142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1ED8FD90" w14:textId="77777777" w:rsidR="00DB3724" w:rsidRPr="008B28CF" w:rsidRDefault="00C8741A" w:rsidP="00031E14">
                  <w:pPr>
                    <w:jc w:val="right"/>
                    <w:rPr>
                      <w:ins w:id="169" w:author="北九州市" w:date="2024-07-12T14:28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ins w:id="170" w:author="北九州市" w:date="2024-07-12T14:30:00Z">
                    <w:r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組</w:t>
                    </w:r>
                  </w:ins>
                </w:p>
              </w:tc>
            </w:tr>
          </w:tbl>
          <w:p w14:paraId="3FA8F502" w14:textId="77777777" w:rsidR="001D6002" w:rsidRPr="008B28CF" w:rsidRDefault="001D6002" w:rsidP="001D6002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FCC1129" w14:textId="77777777" w:rsidR="001D6002" w:rsidRPr="008B28CF" w:rsidRDefault="001D6002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2BB3E04" w14:textId="77777777" w:rsidR="00BD6828" w:rsidRPr="008B28CF" w:rsidRDefault="00BD6828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446FD6A" w14:textId="77777777" w:rsidR="00BD6828" w:rsidRPr="008B28CF" w:rsidRDefault="00BD6828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2749CCD" w14:textId="77777777" w:rsidR="001D6002" w:rsidRPr="00C8741A" w:rsidDel="00CE52A5" w:rsidRDefault="00BD6828" w:rsidP="00EE30E5">
            <w:pPr>
              <w:rPr>
                <w:del w:id="171" w:author="北九州市" w:date="2024-07-24T13:31:00Z"/>
                <w:rFonts w:ascii="BIZ UD明朝 Medium" w:eastAsia="BIZ UD明朝 Medium" w:hAnsi="BIZ UD明朝 Medium"/>
                <w:strike/>
                <w:color w:val="FF0000"/>
                <w:sz w:val="24"/>
                <w:rPrChange w:id="172" w:author="北九州市" w:date="2024-07-12T14:36:00Z">
                  <w:rPr>
                    <w:del w:id="173" w:author="北九州市" w:date="2024-07-24T13:31:00Z"/>
                    <w:rFonts w:ascii="BIZ UD明朝 Medium" w:eastAsia="BIZ UD明朝 Medium" w:hAnsi="BIZ UD明朝 Medium"/>
                    <w:sz w:val="24"/>
                  </w:rPr>
                </w:rPrChange>
              </w:rPr>
            </w:pPr>
            <w:del w:id="174" w:author="北九州市" w:date="2024-07-24T13:31:00Z">
              <w:r w:rsidRPr="00C8741A" w:rsidDel="00CE52A5">
                <w:rPr>
                  <w:rFonts w:ascii="BIZ UD明朝 Medium" w:eastAsia="BIZ UD明朝 Medium" w:hAnsi="BIZ UD明朝 Medium" w:hint="eastAsia"/>
                  <w:strike/>
                  <w:color w:val="FF0000"/>
                  <w:sz w:val="24"/>
                  <w:rPrChange w:id="175" w:author="北九州市" w:date="2024-07-12T14:36:00Z">
                    <w:rPr>
                      <w:rFonts w:ascii="BIZ UD明朝 Medium" w:eastAsia="BIZ UD明朝 Medium" w:hAnsi="BIZ UD明朝 Medium" w:hint="eastAsia"/>
                      <w:sz w:val="24"/>
                    </w:rPr>
                  </w:rPrChange>
                </w:rPr>
                <w:delText>イ</w:delText>
              </w:r>
              <w:r w:rsidR="001D6002" w:rsidRPr="00C8741A" w:rsidDel="00CE52A5">
                <w:rPr>
                  <w:rFonts w:ascii="BIZ UD明朝 Medium" w:eastAsia="BIZ UD明朝 Medium" w:hAnsi="BIZ UD明朝 Medium" w:hint="eastAsia"/>
                  <w:strike/>
                  <w:color w:val="FF0000"/>
                  <w:sz w:val="24"/>
                  <w:rPrChange w:id="176" w:author="北九州市" w:date="2024-07-12T14:36:00Z">
                    <w:rPr>
                      <w:rFonts w:ascii="BIZ UD明朝 Medium" w:eastAsia="BIZ UD明朝 Medium" w:hAnsi="BIZ UD明朝 Medium" w:hint="eastAsia"/>
                      <w:sz w:val="24"/>
                    </w:rPr>
                  </w:rPrChange>
                </w:rPr>
                <w:delText xml:space="preserve">　政策支援を図るための効果的な取り組み</w:delText>
              </w:r>
            </w:del>
          </w:p>
          <w:p w14:paraId="7EB067BE" w14:textId="77777777" w:rsidR="001D6002" w:rsidRPr="008B28CF" w:rsidDel="00CE52A5" w:rsidRDefault="001D6002" w:rsidP="00EE30E5">
            <w:pPr>
              <w:rPr>
                <w:del w:id="177" w:author="北九州市" w:date="2024-07-24T13:31:00Z"/>
                <w:rFonts w:ascii="BIZ UD明朝 Medium" w:eastAsia="BIZ UD明朝 Medium" w:hAnsi="BIZ UD明朝 Medium"/>
                <w:sz w:val="24"/>
              </w:rPr>
            </w:pPr>
            <w:del w:id="178" w:author="北九州市" w:date="2024-07-24T13:31:00Z">
              <w:r w:rsidRPr="00C8741A" w:rsidDel="00CE52A5">
                <w:rPr>
                  <w:rFonts w:ascii="BIZ UD明朝 Medium" w:eastAsia="BIZ UD明朝 Medium" w:hAnsi="BIZ UD明朝 Medium" w:hint="eastAsia"/>
                  <w:strike/>
                  <w:color w:val="FF0000"/>
                  <w:sz w:val="24"/>
                  <w:rPrChange w:id="179" w:author="北九州市" w:date="2024-07-12T14:36:00Z">
                    <w:rPr>
                      <w:rFonts w:ascii="BIZ UD明朝 Medium" w:eastAsia="BIZ UD明朝 Medium" w:hAnsi="BIZ UD明朝 Medium" w:hint="eastAsia"/>
                      <w:sz w:val="24"/>
                    </w:rPr>
                  </w:rPrChange>
                </w:rPr>
                <w:delText xml:space="preserve">　（市の政策を支援することが業務内容に付加されている場合）</w:delText>
              </w:r>
            </w:del>
          </w:p>
          <w:p w14:paraId="5088ED37" w14:textId="77777777" w:rsidR="001D6002" w:rsidRPr="008B28CF" w:rsidRDefault="00D25975" w:rsidP="00EE30E5">
            <w:pPr>
              <w:rPr>
                <w:rFonts w:ascii="BIZ UD明朝 Medium" w:eastAsia="BIZ UD明朝 Medium" w:hAnsi="BIZ UD明朝 Medium"/>
                <w:sz w:val="24"/>
              </w:rPr>
            </w:pPr>
            <w:ins w:id="180" w:author="北九州市" w:date="2024-07-12T15:07:00Z">
              <w:r w:rsidRPr="00D25975">
                <w:rPr>
                  <w:rFonts w:ascii="BIZ UD明朝 Medium" w:eastAsia="BIZ UD明朝 Medium" w:hAnsi="BIZ UD明朝 Medium" w:hint="eastAsia"/>
                  <w:sz w:val="24"/>
                </w:rPr>
                <w:t>イ　受入れ事業の実施方針</w:t>
              </w:r>
            </w:ins>
          </w:p>
          <w:p w14:paraId="3001474D" w14:textId="77777777" w:rsidR="001D6002" w:rsidRPr="008B28CF" w:rsidRDefault="001D6002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C19132A" w14:textId="77777777" w:rsidR="001D6002" w:rsidRPr="008B28CF" w:rsidRDefault="001D6002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90102F5" w14:textId="77777777" w:rsidR="00A13529" w:rsidRPr="008B28CF" w:rsidDel="00C8741A" w:rsidRDefault="00A13529" w:rsidP="00EE30E5">
            <w:pPr>
              <w:rPr>
                <w:del w:id="181" w:author="北九州市" w:date="2024-07-12T14:34:00Z"/>
                <w:rFonts w:ascii="BIZ UD明朝 Medium" w:eastAsia="BIZ UD明朝 Medium" w:hAnsi="BIZ UD明朝 Medium"/>
                <w:sz w:val="24"/>
              </w:rPr>
            </w:pPr>
          </w:p>
          <w:p w14:paraId="26DB3C89" w14:textId="77777777" w:rsidR="00A13529" w:rsidRPr="008B28CF" w:rsidDel="00C8741A" w:rsidRDefault="00A13529" w:rsidP="00EE30E5">
            <w:pPr>
              <w:rPr>
                <w:del w:id="182" w:author="北九州市" w:date="2024-07-12T14:34:00Z"/>
                <w:rFonts w:ascii="BIZ UD明朝 Medium" w:eastAsia="BIZ UD明朝 Medium" w:hAnsi="BIZ UD明朝 Medium"/>
                <w:sz w:val="24"/>
              </w:rPr>
            </w:pPr>
          </w:p>
          <w:p w14:paraId="43AE0AD8" w14:textId="77777777" w:rsidR="00A13529" w:rsidRPr="008B28CF" w:rsidRDefault="00A13529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6E2C75B" w14:textId="77777777" w:rsidR="00A13529" w:rsidRPr="008B28CF" w:rsidRDefault="00A13529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5069B17" w14:textId="77777777" w:rsidR="00A13529" w:rsidRPr="008B28CF" w:rsidRDefault="00A13529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978A191" w14:textId="77777777" w:rsidR="00A13529" w:rsidRPr="008B28CF" w:rsidRDefault="00A13529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3DAF3D9" w14:textId="77777777" w:rsidR="00A13529" w:rsidRPr="008B28CF" w:rsidRDefault="00A13529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1C979D6" w14:textId="77777777" w:rsidR="00A13529" w:rsidRPr="008B28CF" w:rsidRDefault="00A13529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953F4D0" w14:textId="77777777" w:rsidR="00A13529" w:rsidRPr="008B28CF" w:rsidRDefault="00A13529" w:rsidP="00EE30E5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4E3A2E1" w14:textId="77777777" w:rsidR="00EE30E5" w:rsidRPr="008B28CF" w:rsidRDefault="00EE30E5" w:rsidP="001D6002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0D909D43" w14:textId="77777777" w:rsidR="00EE30E5" w:rsidRPr="008B28CF" w:rsidRDefault="00EE30E5" w:rsidP="00EE30E5">
      <w:pPr>
        <w:rPr>
          <w:rFonts w:ascii="BIZ UD明朝 Medium" w:eastAsia="BIZ UD明朝 Medium" w:hAnsi="BIZ UD明朝 Medium"/>
          <w:sz w:val="22"/>
          <w:szCs w:val="22"/>
        </w:rPr>
      </w:pPr>
      <w:r w:rsidRPr="008B28CF">
        <w:rPr>
          <w:rFonts w:ascii="BIZ UD明朝 Medium" w:eastAsia="BIZ UD明朝 Medium" w:hAnsi="BIZ UD明朝 Medium" w:hint="eastAsia"/>
          <w:sz w:val="22"/>
          <w:szCs w:val="22"/>
        </w:rPr>
        <w:t>欄が不足する場合は、同様の書式で別紙（Ａ４版）を作成してください</w:t>
      </w:r>
      <w:del w:id="183" w:author="北九州市" w:date="2024-07-24T14:19:00Z">
        <w:r w:rsidRPr="008B28CF" w:rsidDel="00976C20">
          <w:rPr>
            <w:rFonts w:ascii="BIZ UD明朝 Medium" w:eastAsia="BIZ UD明朝 Medium" w:hAnsi="BIZ UD明朝 Medium" w:hint="eastAsia"/>
            <w:sz w:val="22"/>
            <w:szCs w:val="22"/>
          </w:rPr>
          <w:delText>。</w:delText>
        </w:r>
      </w:del>
    </w:p>
    <w:p w14:paraId="7FEDC0F8" w14:textId="77777777" w:rsidR="001D6002" w:rsidRPr="008B28CF" w:rsidRDefault="003D5A0D" w:rsidP="007E2E2C">
      <w:pPr>
        <w:rPr>
          <w:rFonts w:ascii="BIZ UD明朝 Medium" w:eastAsia="BIZ UD明朝 Medium" w:hAnsi="BIZ UD明朝 Medium"/>
          <w:b/>
          <w:sz w:val="24"/>
        </w:rPr>
      </w:pPr>
      <w:r w:rsidRPr="008B28CF">
        <w:rPr>
          <w:rFonts w:ascii="BIZ UD明朝 Medium" w:eastAsia="BIZ UD明朝 Medium" w:hAnsi="BIZ UD明朝 Medium" w:hint="eastAsia"/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07DF1A" wp14:editId="256E8ECD">
                <wp:simplePos x="0" y="0"/>
                <wp:positionH relativeFrom="column">
                  <wp:posOffset>4905375</wp:posOffset>
                </wp:positionH>
                <wp:positionV relativeFrom="paragraph">
                  <wp:posOffset>-276225</wp:posOffset>
                </wp:positionV>
                <wp:extent cx="1012825" cy="228600"/>
                <wp:effectExtent l="0" t="0" r="1270" b="4445"/>
                <wp:wrapNone/>
                <wp:docPr id="1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7779EF" w14:textId="77777777" w:rsidR="00976C20" w:rsidRPr="008B28CF" w:rsidRDefault="00976C20" w:rsidP="001D6002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B28CF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《様式11》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7DF1A" id="Text Box 67" o:spid="_x0000_s1033" type="#_x0000_t202" style="position:absolute;left:0;text-align:left;margin-left:386.25pt;margin-top:-21.75pt;width:79.7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" filled="f" stroked="f">
                <v:textbox inset="5.85pt,.7pt,5.85pt,.7pt">
                  <w:txbxContent>
                    <w:p w14:paraId="3B7779EF" w14:textId="77777777" w:rsidR="00976C20" w:rsidRPr="008B28CF" w:rsidRDefault="00976C20" w:rsidP="001D6002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 w:rsidRPr="008B28CF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《様式11》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D6002" w:rsidRPr="008B28CF" w14:paraId="24C8B080" w14:textId="77777777" w:rsidTr="00031E14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5F10DBAF" w14:textId="77777777" w:rsidR="001D6002" w:rsidRPr="008B28CF" w:rsidRDefault="00CC517B" w:rsidP="00BB5146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【指定管理業務】</w:t>
            </w:r>
          </w:p>
        </w:tc>
      </w:tr>
      <w:tr w:rsidR="00CC517B" w:rsidRPr="008B28CF" w14:paraId="1210178C" w14:textId="77777777" w:rsidTr="00031E14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4227F5DE" w14:textId="77777777" w:rsidR="00CC517B" w:rsidRPr="008B28CF" w:rsidRDefault="00CC517B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2-(1)　施設の設置目的の達成に向けた取</w:t>
            </w:r>
            <w:del w:id="184" w:author="北九州市" w:date="2024-07-24T13:31:00Z">
              <w:r w:rsidRPr="008B28CF" w:rsidDel="00CE52A5">
                <w:rPr>
                  <w:rFonts w:ascii="BIZ UD明朝 Medium" w:eastAsia="BIZ UD明朝 Medium" w:hAnsi="BIZ UD明朝 Medium" w:hint="eastAsia"/>
                  <w:sz w:val="24"/>
                </w:rPr>
                <w:delText>り</w:delText>
              </w:r>
            </w:del>
            <w:r w:rsidRPr="008B28CF">
              <w:rPr>
                <w:rFonts w:ascii="BIZ UD明朝 Medium" w:eastAsia="BIZ UD明朝 Medium" w:hAnsi="BIZ UD明朝 Medium" w:hint="eastAsia"/>
                <w:sz w:val="24"/>
              </w:rPr>
              <w:t>組み</w:t>
            </w:r>
          </w:p>
        </w:tc>
      </w:tr>
      <w:tr w:rsidR="00CC517B" w:rsidRPr="008B28CF" w14:paraId="4BC296F2" w14:textId="77777777" w:rsidTr="00E969BB">
        <w:trPr>
          <w:trHeight w:val="12226"/>
        </w:trPr>
        <w:tc>
          <w:tcPr>
            <w:tcW w:w="9268" w:type="dxa"/>
            <w:shd w:val="clear" w:color="auto" w:fill="auto"/>
          </w:tcPr>
          <w:p w14:paraId="0E641DCB" w14:textId="77777777" w:rsidR="00CC517B" w:rsidRPr="008B28CF" w:rsidDel="00D25975" w:rsidRDefault="00CC517B" w:rsidP="00CC517B">
            <w:pPr>
              <w:rPr>
                <w:del w:id="185" w:author="北九州市" w:date="2024-07-12T15:07:00Z"/>
                <w:rFonts w:ascii="BIZ UD明朝 Medium" w:eastAsia="BIZ UD明朝 Medium" w:hAnsi="BIZ UD明朝 Medium"/>
                <w:noProof/>
                <w:sz w:val="24"/>
              </w:rPr>
            </w:pPr>
            <w:del w:id="186" w:author="北九州市" w:date="2024-07-12T14:59:00Z">
              <w:r w:rsidRPr="008B28CF" w:rsidDel="001C41DE">
                <w:rPr>
                  <w:rFonts w:ascii="BIZ UD明朝 Medium" w:eastAsia="BIZ UD明朝 Medium" w:hAnsi="BIZ UD明朝 Medium" w:hint="eastAsia"/>
                  <w:sz w:val="24"/>
                </w:rPr>
                <w:delText xml:space="preserve">ウ　</w:delText>
              </w:r>
              <w:r w:rsidRPr="008B28CF" w:rsidDel="001C41DE">
                <w:rPr>
                  <w:rFonts w:ascii="BIZ UD明朝 Medium" w:eastAsia="BIZ UD明朝 Medium" w:hAnsi="BIZ UD明朝 Medium" w:hint="eastAsia"/>
                  <w:noProof/>
                  <w:sz w:val="24"/>
                </w:rPr>
                <w:delText>施設の利用者の増加や利便性を高めるための取り組みについて</w:delText>
              </w:r>
            </w:del>
          </w:p>
          <w:p w14:paraId="31D7B69C" w14:textId="77777777" w:rsidR="00CC517B" w:rsidRPr="008B28CF" w:rsidDel="00D25975" w:rsidRDefault="00CC517B" w:rsidP="00CC517B">
            <w:pPr>
              <w:rPr>
                <w:del w:id="187" w:author="北九州市" w:date="2024-07-12T15:07:00Z"/>
                <w:rFonts w:ascii="BIZ UD明朝 Medium" w:eastAsia="BIZ UD明朝 Medium" w:hAnsi="BIZ UD明朝 Medium"/>
                <w:noProof/>
                <w:sz w:val="24"/>
              </w:rPr>
            </w:pPr>
          </w:p>
          <w:p w14:paraId="3B854B8D" w14:textId="77777777" w:rsidR="00CC517B" w:rsidRPr="008B28CF" w:rsidDel="00D25975" w:rsidRDefault="00CC517B" w:rsidP="00CC517B">
            <w:pPr>
              <w:rPr>
                <w:del w:id="188" w:author="北九州市" w:date="2024-07-12T15:07:00Z"/>
                <w:rFonts w:ascii="BIZ UD明朝 Medium" w:eastAsia="BIZ UD明朝 Medium" w:hAnsi="BIZ UD明朝 Medium"/>
                <w:sz w:val="24"/>
              </w:rPr>
            </w:pPr>
          </w:p>
          <w:p w14:paraId="03B021A4" w14:textId="77777777" w:rsidR="00CC517B" w:rsidRPr="008B28CF" w:rsidDel="001C41DE" w:rsidRDefault="00CC517B" w:rsidP="00CC517B">
            <w:pPr>
              <w:rPr>
                <w:del w:id="189" w:author="北九州市" w:date="2024-07-12T15:01:00Z"/>
                <w:rFonts w:ascii="BIZ UD明朝 Medium" w:eastAsia="BIZ UD明朝 Medium" w:hAnsi="BIZ UD明朝 Medium"/>
                <w:sz w:val="24"/>
              </w:rPr>
            </w:pPr>
          </w:p>
          <w:p w14:paraId="170733A6" w14:textId="77777777" w:rsidR="00CC517B" w:rsidRPr="008B28CF" w:rsidDel="001C41DE" w:rsidRDefault="00CC517B" w:rsidP="00CC517B">
            <w:pPr>
              <w:rPr>
                <w:del w:id="190" w:author="北九州市" w:date="2024-07-12T15:01:00Z"/>
                <w:rFonts w:ascii="BIZ UD明朝 Medium" w:eastAsia="BIZ UD明朝 Medium" w:hAnsi="BIZ UD明朝 Medium"/>
                <w:sz w:val="24"/>
              </w:rPr>
            </w:pPr>
          </w:p>
          <w:p w14:paraId="0A551B15" w14:textId="77777777" w:rsidR="00CC517B" w:rsidRPr="008B28CF" w:rsidDel="001C41DE" w:rsidRDefault="00CC517B" w:rsidP="00CC517B">
            <w:pPr>
              <w:rPr>
                <w:del w:id="191" w:author="北九州市" w:date="2024-07-12T15:01:00Z"/>
                <w:rFonts w:ascii="BIZ UD明朝 Medium" w:eastAsia="BIZ UD明朝 Medium" w:hAnsi="BIZ UD明朝 Medium"/>
                <w:sz w:val="24"/>
              </w:rPr>
            </w:pPr>
          </w:p>
          <w:p w14:paraId="7DFCBBCF" w14:textId="77777777" w:rsidR="00CC517B" w:rsidRPr="008B28CF" w:rsidDel="001C41DE" w:rsidRDefault="00CC517B" w:rsidP="00CC517B">
            <w:pPr>
              <w:rPr>
                <w:del w:id="192" w:author="北九州市" w:date="2024-07-12T15:01:00Z"/>
                <w:rFonts w:ascii="BIZ UD明朝 Medium" w:eastAsia="BIZ UD明朝 Medium" w:hAnsi="BIZ UD明朝 Medium"/>
                <w:sz w:val="24"/>
              </w:rPr>
            </w:pPr>
          </w:p>
          <w:p w14:paraId="63BDE377" w14:textId="77777777" w:rsidR="00CC517B" w:rsidRPr="008B28CF" w:rsidDel="00D25975" w:rsidRDefault="00CC517B" w:rsidP="00CC517B">
            <w:pPr>
              <w:rPr>
                <w:del w:id="193" w:author="北九州市" w:date="2024-07-12T15:07:00Z"/>
                <w:rFonts w:ascii="BIZ UD明朝 Medium" w:eastAsia="BIZ UD明朝 Medium" w:hAnsi="BIZ UD明朝 Medium"/>
                <w:sz w:val="24"/>
              </w:rPr>
            </w:pPr>
          </w:p>
          <w:p w14:paraId="06CC4265" w14:textId="77777777" w:rsidR="00CC517B" w:rsidRPr="008B28CF" w:rsidDel="00D25975" w:rsidRDefault="00CC517B" w:rsidP="00CC517B">
            <w:pPr>
              <w:rPr>
                <w:del w:id="194" w:author="北九州市" w:date="2024-07-12T15:07:00Z"/>
                <w:rFonts w:ascii="BIZ UD明朝 Medium" w:eastAsia="BIZ UD明朝 Medium" w:hAnsi="BIZ UD明朝 Medium"/>
                <w:sz w:val="24"/>
              </w:rPr>
            </w:pPr>
          </w:p>
          <w:p w14:paraId="651BE153" w14:textId="77777777" w:rsidR="00CC517B" w:rsidRPr="008B28CF" w:rsidDel="00D25975" w:rsidRDefault="00CC517B" w:rsidP="00CC517B">
            <w:pPr>
              <w:rPr>
                <w:del w:id="195" w:author="北九州市" w:date="2024-07-12T15:07:00Z"/>
                <w:rFonts w:ascii="BIZ UD明朝 Medium" w:eastAsia="BIZ UD明朝 Medium" w:hAnsi="BIZ UD明朝 Medium"/>
                <w:sz w:val="24"/>
              </w:rPr>
            </w:pPr>
          </w:p>
          <w:p w14:paraId="79A015AD" w14:textId="77777777" w:rsidR="00CC517B" w:rsidRPr="008B28CF" w:rsidDel="00D25975" w:rsidRDefault="00CC517B" w:rsidP="00CC517B">
            <w:pPr>
              <w:rPr>
                <w:del w:id="196" w:author="北九州市" w:date="2024-07-12T15:07:00Z"/>
                <w:rFonts w:ascii="BIZ UD明朝 Medium" w:eastAsia="BIZ UD明朝 Medium" w:hAnsi="BIZ UD明朝 Medium"/>
                <w:sz w:val="24"/>
              </w:rPr>
            </w:pPr>
          </w:p>
          <w:p w14:paraId="0D6C769A" w14:textId="77777777" w:rsidR="001C41DE" w:rsidRPr="001C41DE" w:rsidRDefault="001C41DE" w:rsidP="001C41DE">
            <w:pPr>
              <w:rPr>
                <w:ins w:id="197" w:author="北九州市" w:date="2024-07-12T14:59:00Z"/>
                <w:rFonts w:ascii="BIZ UD明朝 Medium" w:eastAsia="BIZ UD明朝 Medium" w:hAnsi="BIZ UD明朝 Medium"/>
                <w:sz w:val="24"/>
              </w:rPr>
            </w:pPr>
            <w:ins w:id="198" w:author="北九州市" w:date="2024-07-12T14:59:00Z">
              <w:r w:rsidRPr="001C41DE">
                <w:rPr>
                  <w:rFonts w:ascii="BIZ UD明朝 Medium" w:eastAsia="BIZ UD明朝 Medium" w:hAnsi="BIZ UD明朝 Medium" w:hint="eastAsia"/>
                  <w:sz w:val="24"/>
                </w:rPr>
                <w:t>ウ　主催事業の実施方針</w:t>
              </w:r>
            </w:ins>
          </w:p>
          <w:p w14:paraId="150EA307" w14:textId="77777777" w:rsidR="00CC517B" w:rsidRPr="008B28CF" w:rsidDel="001C41DE" w:rsidRDefault="001C41DE" w:rsidP="001C41DE">
            <w:pPr>
              <w:rPr>
                <w:del w:id="199" w:author="北九州市" w:date="2024-07-12T14:59:00Z"/>
                <w:rFonts w:ascii="BIZ UD明朝 Medium" w:eastAsia="BIZ UD明朝 Medium" w:hAnsi="BIZ UD明朝 Medium"/>
                <w:sz w:val="24"/>
              </w:rPr>
            </w:pPr>
            <w:ins w:id="200" w:author="北九州市" w:date="2024-07-12T14:59:00Z">
              <w:r w:rsidRPr="001C41DE">
                <w:rPr>
                  <w:rFonts w:ascii="BIZ UD明朝 Medium" w:eastAsia="BIZ UD明朝 Medium" w:hAnsi="BIZ UD明朝 Medium" w:hint="eastAsia"/>
                  <w:sz w:val="24"/>
                </w:rPr>
                <w:t xml:space="preserve">　①　主催事業の実施方針及び計画について</w:t>
              </w:r>
            </w:ins>
            <w:del w:id="201" w:author="北九州市" w:date="2024-07-12T14:59:00Z">
              <w:r w:rsidR="00CC517B" w:rsidRPr="008B28CF" w:rsidDel="001C41DE">
                <w:rPr>
                  <w:rFonts w:ascii="BIZ UD明朝 Medium" w:eastAsia="BIZ UD明朝 Medium" w:hAnsi="BIZ UD明朝 Medium" w:hint="eastAsia"/>
                  <w:sz w:val="24"/>
                </w:rPr>
                <w:delText>エ　施設間の有機的な連携を図るための取り組み</w:delText>
              </w:r>
            </w:del>
          </w:p>
          <w:p w14:paraId="6D90F60B" w14:textId="77777777" w:rsidR="00CC517B" w:rsidRPr="008B28CF" w:rsidDel="001C41DE" w:rsidRDefault="00CC517B" w:rsidP="00CC517B">
            <w:pPr>
              <w:rPr>
                <w:del w:id="202" w:author="北九州市" w:date="2024-07-12T14:59:00Z"/>
                <w:rFonts w:ascii="BIZ UD明朝 Medium" w:eastAsia="BIZ UD明朝 Medium" w:hAnsi="BIZ UD明朝 Medium"/>
                <w:sz w:val="24"/>
              </w:rPr>
            </w:pPr>
            <w:del w:id="203" w:author="北九州市" w:date="2024-07-12T14:59:00Z">
              <w:r w:rsidRPr="008B28CF" w:rsidDel="001C41DE">
                <w:rPr>
                  <w:rFonts w:ascii="BIZ UD明朝 Medium" w:eastAsia="BIZ UD明朝 Medium" w:hAnsi="BIZ UD明朝 Medium" w:hint="eastAsia"/>
                  <w:sz w:val="24"/>
                </w:rPr>
                <w:delText xml:space="preserve">　（複数の施設を一括して管理する場合）</w:delText>
              </w:r>
            </w:del>
          </w:p>
          <w:p w14:paraId="6D3BEE2B" w14:textId="77777777" w:rsidR="00CC517B" w:rsidRPr="008B28CF" w:rsidRDefault="00CC517B" w:rsidP="00CC517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F2CD04C" w14:textId="77777777" w:rsidR="00CC517B" w:rsidRPr="008B28CF" w:rsidRDefault="00CC517B" w:rsidP="00CC517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53FC401" w14:textId="77777777" w:rsidR="00CC517B" w:rsidRPr="008B28CF" w:rsidDel="001C41DE" w:rsidRDefault="00CC517B" w:rsidP="00CC517B">
            <w:pPr>
              <w:rPr>
                <w:del w:id="204" w:author="北九州市" w:date="2024-07-12T15:01:00Z"/>
                <w:rFonts w:ascii="BIZ UD明朝 Medium" w:eastAsia="BIZ UD明朝 Medium" w:hAnsi="BIZ UD明朝 Medium"/>
                <w:sz w:val="24"/>
              </w:rPr>
            </w:pPr>
          </w:p>
          <w:p w14:paraId="5A4F56BE" w14:textId="77777777" w:rsidR="00CC517B" w:rsidRPr="008B28CF" w:rsidDel="001C41DE" w:rsidRDefault="00CC517B" w:rsidP="00CC517B">
            <w:pPr>
              <w:rPr>
                <w:del w:id="205" w:author="北九州市" w:date="2024-07-12T15:01:00Z"/>
                <w:rFonts w:ascii="BIZ UD明朝 Medium" w:eastAsia="BIZ UD明朝 Medium" w:hAnsi="BIZ UD明朝 Medium"/>
                <w:sz w:val="24"/>
              </w:rPr>
            </w:pPr>
          </w:p>
          <w:p w14:paraId="30BFA4F2" w14:textId="77777777" w:rsidR="00CC517B" w:rsidRPr="008B28CF" w:rsidDel="001C41DE" w:rsidRDefault="00CC517B" w:rsidP="00CC517B">
            <w:pPr>
              <w:rPr>
                <w:del w:id="206" w:author="北九州市" w:date="2024-07-12T15:01:00Z"/>
                <w:rFonts w:ascii="BIZ UD明朝 Medium" w:eastAsia="BIZ UD明朝 Medium" w:hAnsi="BIZ UD明朝 Medium"/>
                <w:sz w:val="24"/>
              </w:rPr>
            </w:pPr>
          </w:p>
          <w:p w14:paraId="43279D4C" w14:textId="77777777" w:rsidR="00CC517B" w:rsidRPr="008B28CF" w:rsidRDefault="00CC517B" w:rsidP="00CC517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1CA4E17" w14:textId="77777777" w:rsidR="00CC517B" w:rsidRPr="008B28CF" w:rsidRDefault="00CC517B" w:rsidP="00CC517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922AE42" w14:textId="77777777" w:rsidR="00CC517B" w:rsidRPr="008B28CF" w:rsidRDefault="00CC517B" w:rsidP="00CC517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283F504" w14:textId="77777777" w:rsidR="00CC517B" w:rsidRPr="008B28CF" w:rsidRDefault="00CC517B" w:rsidP="00CC517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B5B6888" w14:textId="77777777" w:rsidR="00D25975" w:rsidRDefault="00D25975">
            <w:pPr>
              <w:ind w:firstLineChars="100" w:firstLine="240"/>
              <w:rPr>
                <w:ins w:id="207" w:author="北九州市" w:date="2024-07-12T15:08:00Z"/>
                <w:rFonts w:ascii="BIZ UD明朝 Medium" w:eastAsia="BIZ UD明朝 Medium" w:hAnsi="BIZ UD明朝 Medium"/>
                <w:sz w:val="24"/>
              </w:rPr>
              <w:pPrChange w:id="208" w:author="北九州市" w:date="2024-07-12T15:00:00Z">
                <w:pPr/>
              </w:pPrChange>
            </w:pPr>
          </w:p>
          <w:p w14:paraId="4CC5E739" w14:textId="77777777" w:rsidR="00D25975" w:rsidRDefault="00D25975">
            <w:pPr>
              <w:ind w:firstLineChars="100" w:firstLine="240"/>
              <w:rPr>
                <w:ins w:id="209" w:author="北九州市" w:date="2024-07-12T15:08:00Z"/>
                <w:rFonts w:ascii="BIZ UD明朝 Medium" w:eastAsia="BIZ UD明朝 Medium" w:hAnsi="BIZ UD明朝 Medium"/>
                <w:sz w:val="24"/>
              </w:rPr>
              <w:pPrChange w:id="210" w:author="北九州市" w:date="2024-07-12T15:00:00Z">
                <w:pPr/>
              </w:pPrChange>
            </w:pPr>
          </w:p>
          <w:p w14:paraId="5F4449ED" w14:textId="77777777" w:rsidR="00D25975" w:rsidRDefault="00D25975">
            <w:pPr>
              <w:ind w:firstLineChars="100" w:firstLine="240"/>
              <w:rPr>
                <w:ins w:id="211" w:author="北九州市" w:date="2024-07-12T15:08:00Z"/>
                <w:rFonts w:ascii="BIZ UD明朝 Medium" w:eastAsia="BIZ UD明朝 Medium" w:hAnsi="BIZ UD明朝 Medium"/>
                <w:sz w:val="24"/>
              </w:rPr>
              <w:pPrChange w:id="212" w:author="北九州市" w:date="2024-07-12T15:00:00Z">
                <w:pPr/>
              </w:pPrChange>
            </w:pPr>
          </w:p>
          <w:p w14:paraId="59D4E93B" w14:textId="77777777" w:rsidR="00D25975" w:rsidRDefault="00D25975">
            <w:pPr>
              <w:ind w:firstLineChars="100" w:firstLine="240"/>
              <w:rPr>
                <w:ins w:id="213" w:author="北九州市" w:date="2024-07-12T15:08:00Z"/>
                <w:rFonts w:ascii="BIZ UD明朝 Medium" w:eastAsia="BIZ UD明朝 Medium" w:hAnsi="BIZ UD明朝 Medium"/>
                <w:sz w:val="24"/>
              </w:rPr>
              <w:pPrChange w:id="214" w:author="北九州市" w:date="2024-07-12T15:00:00Z">
                <w:pPr/>
              </w:pPrChange>
            </w:pPr>
          </w:p>
          <w:p w14:paraId="580457FF" w14:textId="77777777" w:rsidR="00D25975" w:rsidRDefault="00D25975">
            <w:pPr>
              <w:ind w:firstLineChars="100" w:firstLine="240"/>
              <w:rPr>
                <w:ins w:id="215" w:author="北九州市" w:date="2024-07-12T15:08:00Z"/>
                <w:rFonts w:ascii="BIZ UD明朝 Medium" w:eastAsia="BIZ UD明朝 Medium" w:hAnsi="BIZ UD明朝 Medium"/>
                <w:sz w:val="24"/>
              </w:rPr>
              <w:pPrChange w:id="216" w:author="北九州市" w:date="2024-07-12T15:00:00Z">
                <w:pPr/>
              </w:pPrChange>
            </w:pPr>
          </w:p>
          <w:p w14:paraId="39B0AA21" w14:textId="77777777" w:rsidR="00D25975" w:rsidRDefault="00D25975">
            <w:pPr>
              <w:ind w:firstLineChars="100" w:firstLine="240"/>
              <w:rPr>
                <w:ins w:id="217" w:author="北九州市" w:date="2024-07-12T15:09:00Z"/>
                <w:rFonts w:ascii="BIZ UD明朝 Medium" w:eastAsia="BIZ UD明朝 Medium" w:hAnsi="BIZ UD明朝 Medium"/>
                <w:sz w:val="24"/>
              </w:rPr>
              <w:pPrChange w:id="218" w:author="北九州市" w:date="2024-07-12T15:00:00Z">
                <w:pPr/>
              </w:pPrChange>
            </w:pPr>
          </w:p>
          <w:p w14:paraId="497B7B52" w14:textId="77777777" w:rsidR="00D25975" w:rsidRDefault="00D25975">
            <w:pPr>
              <w:ind w:firstLineChars="100" w:firstLine="240"/>
              <w:rPr>
                <w:ins w:id="219" w:author="北九州市" w:date="2024-07-12T15:09:00Z"/>
                <w:rFonts w:ascii="BIZ UD明朝 Medium" w:eastAsia="BIZ UD明朝 Medium" w:hAnsi="BIZ UD明朝 Medium"/>
                <w:sz w:val="24"/>
              </w:rPr>
              <w:pPrChange w:id="220" w:author="北九州市" w:date="2024-07-12T15:00:00Z">
                <w:pPr/>
              </w:pPrChange>
            </w:pPr>
          </w:p>
          <w:p w14:paraId="2136CFA2" w14:textId="77777777" w:rsidR="00CC517B" w:rsidRPr="008B28CF" w:rsidRDefault="001C41DE">
            <w:pPr>
              <w:ind w:firstLineChars="100" w:firstLine="240"/>
              <w:rPr>
                <w:rFonts w:ascii="BIZ UD明朝 Medium" w:eastAsia="BIZ UD明朝 Medium" w:hAnsi="BIZ UD明朝 Medium"/>
                <w:sz w:val="24"/>
              </w:rPr>
              <w:pPrChange w:id="221" w:author="北九州市" w:date="2024-07-12T15:00:00Z">
                <w:pPr/>
              </w:pPrChange>
            </w:pPr>
            <w:ins w:id="222" w:author="北九州市" w:date="2024-07-12T15:00:00Z">
              <w:r>
                <w:rPr>
                  <w:rFonts w:ascii="BIZ UD明朝 Medium" w:eastAsia="BIZ UD明朝 Medium" w:hAnsi="BIZ UD明朝 Medium" w:hint="eastAsia"/>
                  <w:sz w:val="24"/>
                </w:rPr>
                <w:t>②</w:t>
              </w:r>
              <w:r w:rsidRPr="001C41DE">
                <w:rPr>
                  <w:rFonts w:ascii="BIZ UD明朝 Medium" w:eastAsia="BIZ UD明朝 Medium" w:hAnsi="BIZ UD明朝 Medium" w:hint="eastAsia"/>
                  <w:sz w:val="24"/>
                </w:rPr>
                <w:t xml:space="preserve">　主催事業の経費（参加者負担分）の考え方</w:t>
              </w:r>
            </w:ins>
          </w:p>
          <w:p w14:paraId="4EC84155" w14:textId="77777777" w:rsidR="00CC517B" w:rsidRPr="008B28CF" w:rsidDel="001C41DE" w:rsidRDefault="00CC517B" w:rsidP="00CC517B">
            <w:pPr>
              <w:rPr>
                <w:del w:id="223" w:author="北九州市" w:date="2024-07-12T15:00:00Z"/>
                <w:rFonts w:ascii="BIZ UD明朝 Medium" w:eastAsia="BIZ UD明朝 Medium" w:hAnsi="BIZ UD明朝 Medium"/>
                <w:sz w:val="24"/>
              </w:rPr>
            </w:pPr>
            <w:del w:id="224" w:author="北九州市" w:date="2024-07-12T15:00:00Z">
              <w:r w:rsidRPr="008B28CF" w:rsidDel="001C41DE">
                <w:rPr>
                  <w:rFonts w:ascii="BIZ UD明朝 Medium" w:eastAsia="BIZ UD明朝 Medium" w:hAnsi="BIZ UD明朝 Medium" w:hint="eastAsia"/>
                  <w:sz w:val="24"/>
                </w:rPr>
                <w:delText>オ　施設の設置目的に応じた営業・広報活動に関する効果的な取組み</w:delText>
              </w:r>
            </w:del>
          </w:p>
          <w:p w14:paraId="737F3EA8" w14:textId="77777777" w:rsidR="00CC517B" w:rsidRPr="008B28CF" w:rsidRDefault="00CC517B" w:rsidP="00CC517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39398A2" w14:textId="77777777" w:rsidR="00CC517B" w:rsidRPr="008B28CF" w:rsidRDefault="00CC517B" w:rsidP="00CC517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0536462" w14:textId="77777777" w:rsidR="00CC517B" w:rsidRPr="008B28CF" w:rsidRDefault="00CC517B" w:rsidP="00CC517B">
            <w:pPr>
              <w:rPr>
                <w:rFonts w:ascii="BIZ UD明朝 Medium" w:eastAsia="BIZ UD明朝 Medium" w:hAnsi="BIZ UD明朝 Medium"/>
                <w:b/>
                <w:sz w:val="24"/>
              </w:rPr>
            </w:pPr>
          </w:p>
          <w:p w14:paraId="1A3EBBE0" w14:textId="77777777" w:rsidR="00CC517B" w:rsidRPr="008B28CF" w:rsidDel="00D25975" w:rsidRDefault="001C41DE">
            <w:pPr>
              <w:rPr>
                <w:del w:id="225" w:author="北九州市" w:date="2024-07-12T15:09:00Z"/>
                <w:rFonts w:ascii="BIZ UD明朝 Medium" w:eastAsia="BIZ UD明朝 Medium" w:hAnsi="BIZ UD明朝 Medium"/>
                <w:b/>
                <w:sz w:val="24"/>
              </w:rPr>
            </w:pPr>
            <w:ins w:id="226" w:author="北九州市" w:date="2024-07-12T15:01:00Z">
              <w:r>
                <w:rPr>
                  <w:rFonts w:ascii="BIZ UD明朝 Medium" w:eastAsia="BIZ UD明朝 Medium" w:hAnsi="BIZ UD明朝 Medium" w:hint="eastAsia"/>
                  <w:b/>
                  <w:sz w:val="24"/>
                </w:rPr>
                <w:t xml:space="preserve">　</w:t>
              </w:r>
            </w:ins>
          </w:p>
          <w:p w14:paraId="73BA43A9" w14:textId="77777777" w:rsidR="001C41DE" w:rsidRPr="008B28CF" w:rsidRDefault="001C41DE">
            <w:pPr>
              <w:rPr>
                <w:rFonts w:ascii="BIZ UD明朝 Medium" w:eastAsia="BIZ UD明朝 Medium" w:hAnsi="BIZ UD明朝 Medium"/>
                <w:b/>
                <w:sz w:val="24"/>
              </w:rPr>
            </w:pPr>
          </w:p>
        </w:tc>
      </w:tr>
    </w:tbl>
    <w:p w14:paraId="0325AB31" w14:textId="77777777" w:rsidR="00F34C0D" w:rsidRPr="008B28CF" w:rsidRDefault="00F34C0D" w:rsidP="00F34C0D">
      <w:pPr>
        <w:rPr>
          <w:rFonts w:ascii="BIZ UD明朝 Medium" w:eastAsia="BIZ UD明朝 Medium" w:hAnsi="BIZ UD明朝 Medium"/>
          <w:sz w:val="22"/>
          <w:szCs w:val="22"/>
        </w:rPr>
      </w:pPr>
      <w:r w:rsidRPr="008B28CF">
        <w:rPr>
          <w:rFonts w:ascii="BIZ UD明朝 Medium" w:eastAsia="BIZ UD明朝 Medium" w:hAnsi="BIZ UD明朝 Medium" w:hint="eastAsia"/>
          <w:sz w:val="22"/>
          <w:szCs w:val="22"/>
        </w:rPr>
        <w:t>欄が不足する場合は、同様の書式で別紙（Ａ４版）を作成してください</w:t>
      </w:r>
      <w:del w:id="227" w:author="北九州市" w:date="2024-07-24T14:19:00Z">
        <w:r w:rsidRPr="008B28CF" w:rsidDel="00976C20">
          <w:rPr>
            <w:rFonts w:ascii="BIZ UD明朝 Medium" w:eastAsia="BIZ UD明朝 Medium" w:hAnsi="BIZ UD明朝 Medium" w:hint="eastAsia"/>
            <w:sz w:val="22"/>
            <w:szCs w:val="22"/>
          </w:rPr>
          <w:delText>。</w:delText>
        </w:r>
      </w:del>
    </w:p>
    <w:tbl>
      <w:tblPr>
        <w:tblpPr w:leftFromText="142" w:rightFromText="142" w:vertAnchor="page" w:horzAnchor="margin" w:tblpY="15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47335A" w:rsidRPr="008B28CF" w14:paraId="490189E3" w14:textId="77777777" w:rsidTr="0047335A">
        <w:trPr>
          <w:trHeight w:val="521"/>
          <w:ins w:id="228" w:author="北九州市" w:date="2024-07-12T15:21:00Z"/>
        </w:trPr>
        <w:tc>
          <w:tcPr>
            <w:tcW w:w="9060" w:type="dxa"/>
            <w:shd w:val="clear" w:color="auto" w:fill="auto"/>
            <w:vAlign w:val="center"/>
          </w:tcPr>
          <w:p w14:paraId="57253225" w14:textId="77777777" w:rsidR="0047335A" w:rsidRPr="008B28CF" w:rsidRDefault="0047335A" w:rsidP="0047335A">
            <w:pPr>
              <w:rPr>
                <w:ins w:id="229" w:author="北九州市" w:date="2024-07-12T15:21:00Z"/>
                <w:rFonts w:ascii="BIZ UD明朝 Medium" w:eastAsia="BIZ UD明朝 Medium" w:hAnsi="BIZ UD明朝 Medium"/>
                <w:b/>
                <w:sz w:val="24"/>
              </w:rPr>
            </w:pPr>
            <w:ins w:id="230" w:author="北九州市" w:date="2024-07-12T15:21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lastRenderedPageBreak/>
                <w:t>【指定管理業務】</w:t>
              </w:r>
            </w:ins>
          </w:p>
        </w:tc>
      </w:tr>
      <w:tr w:rsidR="0047335A" w:rsidRPr="008B28CF" w14:paraId="1D32E494" w14:textId="77777777" w:rsidTr="0047335A">
        <w:trPr>
          <w:trHeight w:val="521"/>
          <w:ins w:id="231" w:author="北九州市" w:date="2024-07-12T15:21:00Z"/>
        </w:trPr>
        <w:tc>
          <w:tcPr>
            <w:tcW w:w="9060" w:type="dxa"/>
            <w:shd w:val="clear" w:color="auto" w:fill="auto"/>
            <w:vAlign w:val="center"/>
          </w:tcPr>
          <w:p w14:paraId="5B13AF24" w14:textId="77777777" w:rsidR="0047335A" w:rsidRPr="008B28CF" w:rsidRDefault="0047335A">
            <w:pPr>
              <w:rPr>
                <w:ins w:id="232" w:author="北九州市" w:date="2024-07-12T15:21:00Z"/>
                <w:rFonts w:ascii="BIZ UD明朝 Medium" w:eastAsia="BIZ UD明朝 Medium" w:hAnsi="BIZ UD明朝 Medium"/>
                <w:sz w:val="24"/>
              </w:rPr>
              <w:pPrChange w:id="233" w:author="北九州市" w:date="2024-07-24T14:21:00Z">
                <w:pPr>
                  <w:framePr w:hSpace="142" w:wrap="around" w:vAnchor="page" w:hAnchor="margin" w:y="1516"/>
                </w:pPr>
              </w:pPrChange>
            </w:pPr>
            <w:ins w:id="234" w:author="北九州市" w:date="2024-07-12T15:21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2-(1)　施設の設置目的の達成に向けた取組み</w:t>
              </w:r>
            </w:ins>
          </w:p>
        </w:tc>
      </w:tr>
      <w:tr w:rsidR="0047335A" w:rsidRPr="008B28CF" w14:paraId="4369DFF0" w14:textId="77777777" w:rsidTr="0047335A">
        <w:trPr>
          <w:trHeight w:val="12226"/>
          <w:ins w:id="235" w:author="北九州市" w:date="2024-07-12T15:21:00Z"/>
        </w:trPr>
        <w:tc>
          <w:tcPr>
            <w:tcW w:w="9060" w:type="dxa"/>
            <w:shd w:val="clear" w:color="auto" w:fill="auto"/>
          </w:tcPr>
          <w:p w14:paraId="4477B5D7" w14:textId="77777777" w:rsidR="0047335A" w:rsidRPr="008E3445" w:rsidRDefault="00CE52A5" w:rsidP="0047335A">
            <w:pPr>
              <w:rPr>
                <w:ins w:id="236" w:author="北九州市" w:date="2024-07-12T15:21:00Z"/>
                <w:rFonts w:ascii="BIZ UD明朝 Medium" w:eastAsia="BIZ UD明朝 Medium" w:hAnsi="BIZ UD明朝 Medium"/>
                <w:sz w:val="24"/>
              </w:rPr>
            </w:pPr>
            <w:ins w:id="237" w:author="北九州市" w:date="2024-07-24T13:31:00Z">
              <w:r>
                <w:rPr>
                  <w:rFonts w:ascii="BIZ UD明朝 Medium" w:eastAsia="BIZ UD明朝 Medium" w:hAnsi="BIZ UD明朝 Medium" w:hint="eastAsia"/>
                  <w:sz w:val="24"/>
                </w:rPr>
                <w:t>エ</w:t>
              </w:r>
            </w:ins>
            <w:ins w:id="238" w:author="北九州市" w:date="2024-07-12T15:21:00Z">
              <w:r w:rsidR="0047335A" w:rsidRPr="008E3445">
                <w:rPr>
                  <w:rFonts w:ascii="BIZ UD明朝 Medium" w:eastAsia="BIZ UD明朝 Medium" w:hAnsi="BIZ UD明朝 Medium" w:hint="eastAsia"/>
                  <w:sz w:val="24"/>
                </w:rPr>
                <w:t xml:space="preserve">　プログラム開発の考え方</w:t>
              </w:r>
            </w:ins>
          </w:p>
          <w:p w14:paraId="3F87DC29" w14:textId="77777777" w:rsidR="0047335A" w:rsidRDefault="0047335A" w:rsidP="0047335A">
            <w:pPr>
              <w:rPr>
                <w:ins w:id="239" w:author="北九州市" w:date="2024-07-12T15:21:00Z"/>
                <w:rFonts w:ascii="BIZ UD明朝 Medium" w:eastAsia="BIZ UD明朝 Medium" w:hAnsi="BIZ UD明朝 Medium"/>
                <w:b/>
                <w:sz w:val="24"/>
              </w:rPr>
            </w:pPr>
          </w:p>
          <w:p w14:paraId="5A15EFAD" w14:textId="77777777" w:rsidR="0047335A" w:rsidRDefault="0047335A" w:rsidP="0047335A">
            <w:pPr>
              <w:rPr>
                <w:ins w:id="240" w:author="北九州市" w:date="2024-07-12T15:21:00Z"/>
                <w:rFonts w:ascii="BIZ UD明朝 Medium" w:eastAsia="BIZ UD明朝 Medium" w:hAnsi="BIZ UD明朝 Medium"/>
                <w:b/>
                <w:sz w:val="24"/>
              </w:rPr>
            </w:pPr>
          </w:p>
          <w:p w14:paraId="1698B770" w14:textId="77777777" w:rsidR="0047335A" w:rsidRDefault="0047335A" w:rsidP="0047335A">
            <w:pPr>
              <w:rPr>
                <w:ins w:id="241" w:author="北九州市" w:date="2024-07-12T15:21:00Z"/>
                <w:rFonts w:ascii="BIZ UD明朝 Medium" w:eastAsia="BIZ UD明朝 Medium" w:hAnsi="BIZ UD明朝 Medium"/>
                <w:b/>
                <w:sz w:val="24"/>
              </w:rPr>
            </w:pPr>
          </w:p>
          <w:p w14:paraId="7BC1F343" w14:textId="77777777" w:rsidR="0047335A" w:rsidRPr="008E3445" w:rsidRDefault="0047335A" w:rsidP="0047335A">
            <w:pPr>
              <w:rPr>
                <w:ins w:id="242" w:author="北九州市" w:date="2024-07-12T15:21:00Z"/>
                <w:rFonts w:ascii="BIZ UD明朝 Medium" w:eastAsia="BIZ UD明朝 Medium" w:hAnsi="BIZ UD明朝 Medium"/>
                <w:b/>
                <w:sz w:val="24"/>
              </w:rPr>
            </w:pPr>
          </w:p>
          <w:p w14:paraId="5A9E5EA7" w14:textId="77777777" w:rsidR="0047335A" w:rsidRDefault="0047335A" w:rsidP="0047335A">
            <w:pPr>
              <w:rPr>
                <w:ins w:id="243" w:author="北九州市" w:date="2024-07-12T15:21:00Z"/>
                <w:rFonts w:ascii="BIZ UD明朝 Medium" w:eastAsia="BIZ UD明朝 Medium" w:hAnsi="BIZ UD明朝 Medium"/>
                <w:b/>
                <w:sz w:val="24"/>
              </w:rPr>
            </w:pPr>
          </w:p>
          <w:p w14:paraId="08A21CB1" w14:textId="77777777" w:rsidR="0047335A" w:rsidRDefault="0047335A" w:rsidP="0047335A">
            <w:pPr>
              <w:rPr>
                <w:ins w:id="244" w:author="北九州市" w:date="2024-07-12T15:21:00Z"/>
                <w:rFonts w:ascii="BIZ UD明朝 Medium" w:eastAsia="BIZ UD明朝 Medium" w:hAnsi="BIZ UD明朝 Medium"/>
                <w:b/>
                <w:sz w:val="24"/>
              </w:rPr>
            </w:pPr>
          </w:p>
          <w:p w14:paraId="4E33549E" w14:textId="77777777" w:rsidR="0047335A" w:rsidRDefault="0047335A" w:rsidP="0047335A">
            <w:pPr>
              <w:rPr>
                <w:ins w:id="245" w:author="北九州市" w:date="2024-07-24T13:31:00Z"/>
                <w:rFonts w:ascii="BIZ UD明朝 Medium" w:eastAsia="BIZ UD明朝 Medium" w:hAnsi="BIZ UD明朝 Medium"/>
                <w:b/>
                <w:sz w:val="24"/>
              </w:rPr>
            </w:pPr>
          </w:p>
          <w:p w14:paraId="22421295" w14:textId="77777777" w:rsidR="00CE52A5" w:rsidRDefault="00CE52A5" w:rsidP="0047335A">
            <w:pPr>
              <w:rPr>
                <w:ins w:id="246" w:author="北九州市" w:date="2024-07-24T13:31:00Z"/>
                <w:rFonts w:ascii="BIZ UD明朝 Medium" w:eastAsia="BIZ UD明朝 Medium" w:hAnsi="BIZ UD明朝 Medium"/>
                <w:b/>
                <w:sz w:val="24"/>
              </w:rPr>
            </w:pPr>
          </w:p>
          <w:p w14:paraId="5BCFA828" w14:textId="77777777" w:rsidR="00CE52A5" w:rsidRDefault="00CE52A5" w:rsidP="0047335A">
            <w:pPr>
              <w:rPr>
                <w:ins w:id="247" w:author="北九州市" w:date="2024-07-12T15:21:00Z"/>
                <w:rFonts w:ascii="BIZ UD明朝 Medium" w:eastAsia="BIZ UD明朝 Medium" w:hAnsi="BIZ UD明朝 Medium"/>
                <w:b/>
                <w:sz w:val="24"/>
              </w:rPr>
            </w:pPr>
          </w:p>
          <w:p w14:paraId="4872F20E" w14:textId="77777777" w:rsidR="0047335A" w:rsidRDefault="0047335A" w:rsidP="0047335A">
            <w:pPr>
              <w:rPr>
                <w:ins w:id="248" w:author="北九州市" w:date="2024-07-12T15:21:00Z"/>
                <w:rFonts w:ascii="BIZ UD明朝 Medium" w:eastAsia="BIZ UD明朝 Medium" w:hAnsi="BIZ UD明朝 Medium"/>
                <w:b/>
                <w:sz w:val="24"/>
              </w:rPr>
            </w:pPr>
          </w:p>
          <w:p w14:paraId="7CBCCFA9" w14:textId="77777777" w:rsidR="0047335A" w:rsidRDefault="0047335A" w:rsidP="0047335A">
            <w:pPr>
              <w:rPr>
                <w:ins w:id="249" w:author="北九州市" w:date="2024-07-12T15:21:00Z"/>
                <w:rFonts w:ascii="BIZ UD明朝 Medium" w:eastAsia="BIZ UD明朝 Medium" w:hAnsi="BIZ UD明朝 Medium"/>
                <w:b/>
                <w:sz w:val="24"/>
              </w:rPr>
            </w:pPr>
          </w:p>
          <w:p w14:paraId="727778A8" w14:textId="77777777" w:rsidR="0047335A" w:rsidRDefault="0047335A" w:rsidP="0047335A">
            <w:pPr>
              <w:rPr>
                <w:ins w:id="250" w:author="北九州市" w:date="2024-07-12T15:21:00Z"/>
                <w:rFonts w:ascii="BIZ UD明朝 Medium" w:eastAsia="BIZ UD明朝 Medium" w:hAnsi="BIZ UD明朝 Medium"/>
                <w:b/>
                <w:sz w:val="24"/>
              </w:rPr>
            </w:pPr>
          </w:p>
          <w:p w14:paraId="6C5CC562" w14:textId="77777777" w:rsidR="0047335A" w:rsidRDefault="0047335A" w:rsidP="0047335A">
            <w:pPr>
              <w:rPr>
                <w:ins w:id="251" w:author="北九州市" w:date="2024-07-12T15:21:00Z"/>
                <w:rFonts w:ascii="BIZ UD明朝 Medium" w:eastAsia="BIZ UD明朝 Medium" w:hAnsi="BIZ UD明朝 Medium"/>
                <w:b/>
                <w:sz w:val="24"/>
              </w:rPr>
            </w:pPr>
          </w:p>
          <w:p w14:paraId="3E0D2049" w14:textId="77777777" w:rsidR="0047335A" w:rsidRDefault="0047335A" w:rsidP="0047335A">
            <w:pPr>
              <w:rPr>
                <w:ins w:id="252" w:author="北九州市" w:date="2024-07-12T15:21:00Z"/>
                <w:rFonts w:ascii="BIZ UD明朝 Medium" w:eastAsia="BIZ UD明朝 Medium" w:hAnsi="BIZ UD明朝 Medium"/>
                <w:b/>
                <w:sz w:val="24"/>
              </w:rPr>
            </w:pPr>
          </w:p>
          <w:p w14:paraId="189C68B6" w14:textId="58778DF8" w:rsidR="0047335A" w:rsidRPr="008E3445" w:rsidRDefault="0047335A" w:rsidP="0047335A">
            <w:pPr>
              <w:rPr>
                <w:ins w:id="253" w:author="北九州市" w:date="2024-07-12T15:21:00Z"/>
                <w:rFonts w:ascii="BIZ UD明朝 Medium" w:eastAsia="BIZ UD明朝 Medium" w:hAnsi="BIZ UD明朝 Medium"/>
                <w:sz w:val="24"/>
              </w:rPr>
            </w:pPr>
            <w:ins w:id="254" w:author="北九州市" w:date="2024-07-12T15:21:00Z">
              <w:r w:rsidRPr="008E3445">
                <w:rPr>
                  <w:rFonts w:ascii="BIZ UD明朝 Medium" w:eastAsia="BIZ UD明朝 Medium" w:hAnsi="BIZ UD明朝 Medium" w:hint="eastAsia"/>
                  <w:sz w:val="24"/>
                </w:rPr>
                <w:t xml:space="preserve">オ　</w:t>
              </w:r>
            </w:ins>
            <w:ins w:id="255" w:author="中西 史大" w:date="2026-07-27T17:12:00Z">
              <w:r w:rsidR="00B75B7D" w:rsidRPr="00B75B7D">
                <w:rPr>
                  <w:rFonts w:ascii="BIZ UD明朝 Medium" w:eastAsia="BIZ UD明朝 Medium" w:hAnsi="BIZ UD明朝 Medium" w:hint="eastAsia"/>
                  <w:sz w:val="22"/>
                  <w:szCs w:val="22"/>
                  <w:rPrChange w:id="256" w:author="中西 史大" w:date="2026-07-27T17:13:00Z">
                    <w:rPr>
                      <w:rFonts w:ascii="BIZ UD明朝 Medium" w:eastAsia="BIZ UD明朝 Medium" w:hAnsi="BIZ UD明朝 Medium" w:hint="eastAsia"/>
                      <w:sz w:val="24"/>
                    </w:rPr>
                  </w:rPrChange>
                </w:rPr>
                <w:t>かぐめよし少年自然</w:t>
              </w:r>
            </w:ins>
            <w:ins w:id="257" w:author="北九州市" w:date="2024-07-12T15:21:00Z">
              <w:del w:id="258" w:author="中西 史大" w:date="2026-07-27T17:12:00Z">
                <w:r w:rsidRPr="00B75B7D" w:rsidDel="00B75B7D">
                  <w:rPr>
                    <w:rFonts w:ascii="BIZ UD明朝 Medium" w:eastAsia="BIZ UD明朝 Medium" w:hAnsi="BIZ UD明朝 Medium" w:hint="eastAsia"/>
                    <w:sz w:val="22"/>
                    <w:szCs w:val="22"/>
                    <w:rPrChange w:id="259" w:author="中西 史大" w:date="2026-07-27T17:13:00Z">
                      <w:rPr>
                        <w:rFonts w:ascii="BIZ UD明朝 Medium" w:eastAsia="BIZ UD明朝 Medium" w:hAnsi="BIZ UD明朝 Medium" w:hint="eastAsia"/>
                        <w:sz w:val="24"/>
                      </w:rPr>
                    </w:rPrChange>
                  </w:rPr>
                  <w:delText>玄海青年</w:delText>
                </w:r>
              </w:del>
              <w:r w:rsidRPr="00B75B7D">
                <w:rPr>
                  <w:rFonts w:ascii="BIZ UD明朝 Medium" w:eastAsia="BIZ UD明朝 Medium" w:hAnsi="BIZ UD明朝 Medium" w:hint="eastAsia"/>
                  <w:sz w:val="22"/>
                  <w:szCs w:val="22"/>
                  <w:rPrChange w:id="260" w:author="中西 史大" w:date="2026-07-27T17:13:00Z">
                    <w:rPr>
                      <w:rFonts w:ascii="BIZ UD明朝 Medium" w:eastAsia="BIZ UD明朝 Medium" w:hAnsi="BIZ UD明朝 Medium" w:hint="eastAsia"/>
                      <w:sz w:val="24"/>
                    </w:rPr>
                  </w:rPrChange>
                </w:rPr>
                <w:t>の家の設置目的に応じた広報活動に関する効果的な取組み</w:t>
              </w:r>
            </w:ins>
          </w:p>
        </w:tc>
      </w:tr>
    </w:tbl>
    <w:p w14:paraId="4FC0E183" w14:textId="13BC48E0" w:rsidR="00EE30E5" w:rsidRPr="0047335A" w:rsidRDefault="00284C05" w:rsidP="007E2E2C">
      <w:pPr>
        <w:rPr>
          <w:rFonts w:ascii="BIZ UD明朝 Medium" w:eastAsia="BIZ UD明朝 Medium" w:hAnsi="BIZ UD明朝 Medium"/>
          <w:sz w:val="24"/>
          <w:rPrChange w:id="261" w:author="北九州市" w:date="2024-07-12T15:22:00Z">
            <w:rPr>
              <w:rFonts w:ascii="BIZ UD明朝 Medium" w:eastAsia="BIZ UD明朝 Medium" w:hAnsi="BIZ UD明朝 Medium"/>
              <w:b/>
              <w:sz w:val="24"/>
            </w:rPr>
          </w:rPrChange>
        </w:rPr>
      </w:pPr>
      <w:r w:rsidRPr="0047335A">
        <w:rPr>
          <w:rFonts w:ascii="BIZ UD明朝 Medium" w:eastAsia="BIZ UD明朝 Medium" w:hAnsi="BIZ UD明朝 Medium"/>
          <w:noProof/>
          <w:sz w:val="24"/>
          <w:rPrChange w:id="262" w:author="北九州市" w:date="2024-07-12T15:22:00Z">
            <w:rPr>
              <w:rFonts w:ascii="BIZ UD明朝 Medium" w:eastAsia="BIZ UD明朝 Medium" w:hAnsi="BIZ UD明朝 Medium"/>
              <w:b/>
              <w:noProof/>
              <w:sz w:val="24"/>
            </w:rPr>
          </w:rPrChange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5C5CE4C" wp14:editId="2A6C9D53">
                <wp:simplePos x="0" y="0"/>
                <wp:positionH relativeFrom="column">
                  <wp:posOffset>4943475</wp:posOffset>
                </wp:positionH>
                <wp:positionV relativeFrom="paragraph">
                  <wp:posOffset>-247650</wp:posOffset>
                </wp:positionV>
                <wp:extent cx="1012825" cy="228600"/>
                <wp:effectExtent l="0" t="0" r="1270" b="4445"/>
                <wp:wrapNone/>
                <wp:docPr id="10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DCB11" w14:textId="77777777" w:rsidR="00976C20" w:rsidRPr="008B28CF" w:rsidRDefault="00976C20" w:rsidP="0034337B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B28CF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《様式11》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5CE4C" id="Text Box 59" o:spid="_x0000_s1034" type="#_x0000_t202" style="position:absolute;left:0;text-align:left;margin-left:389.25pt;margin-top:-19.5pt;width:79.75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" filled="f" stroked="f">
                <v:textbox inset="5.85pt,.7pt,5.85pt,.7pt">
                  <w:txbxContent>
                    <w:p w14:paraId="617DCB11" w14:textId="77777777" w:rsidR="00976C20" w:rsidRPr="008B28CF" w:rsidRDefault="00976C20" w:rsidP="0034337B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 w:rsidRPr="008B28CF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《様式11》</w:t>
                      </w:r>
                    </w:p>
                  </w:txbxContent>
                </v:textbox>
              </v:shape>
            </w:pict>
          </mc:Fallback>
        </mc:AlternateContent>
      </w:r>
      <w:ins w:id="263" w:author="北九州市" w:date="2024-07-12T15:21:00Z">
        <w:r w:rsidR="0047335A" w:rsidRPr="0047335A">
          <w:rPr>
            <w:rFonts w:ascii="BIZ UD明朝 Medium" w:eastAsia="BIZ UD明朝 Medium" w:hAnsi="BIZ UD明朝 Medium" w:hint="eastAsia"/>
            <w:sz w:val="24"/>
            <w:rPrChange w:id="264" w:author="北九州市" w:date="2024-07-12T15:22:00Z">
              <w:rPr>
                <w:rFonts w:ascii="BIZ UD明朝 Medium" w:eastAsia="BIZ UD明朝 Medium" w:hAnsi="BIZ UD明朝 Medium" w:hint="eastAsia"/>
                <w:b/>
                <w:sz w:val="24"/>
              </w:rPr>
            </w:rPrChange>
          </w:rPr>
          <w:t>欄が不足する場合は、同様の書式で別紙（Ａ４版）を作成してください</w:t>
        </w:r>
      </w:ins>
    </w:p>
    <w:tbl>
      <w:tblPr>
        <w:tblpPr w:leftFromText="142" w:rightFromText="142" w:vertAnchor="page" w:horzAnchor="margin" w:tblpY="19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PrChange w:id="265" w:author="北九州市" w:date="2024-07-12T15:22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</w:tblPrChange>
      </w:tblPr>
      <w:tblGrid>
        <w:gridCol w:w="9060"/>
        <w:tblGridChange w:id="266">
          <w:tblGrid>
            <w:gridCol w:w="9060"/>
          </w:tblGrid>
        </w:tblGridChange>
      </w:tblGrid>
      <w:tr w:rsidR="0034337B" w:rsidRPr="008B28CF" w:rsidDel="00C251B9" w14:paraId="2E7FA5B1" w14:textId="77777777" w:rsidTr="0047335A">
        <w:trPr>
          <w:trHeight w:val="521"/>
          <w:del w:id="267" w:author="北九州市" w:date="2024-07-24T13:49:00Z"/>
          <w:trPrChange w:id="268" w:author="北九州市" w:date="2024-07-12T15:22:00Z">
            <w:trPr>
              <w:trHeight w:val="521"/>
            </w:trPr>
          </w:trPrChange>
        </w:trPr>
        <w:tc>
          <w:tcPr>
            <w:tcW w:w="9060" w:type="dxa"/>
            <w:shd w:val="clear" w:color="auto" w:fill="auto"/>
            <w:vAlign w:val="center"/>
            <w:tcPrChange w:id="269" w:author="北九州市" w:date="2024-07-12T15:22:00Z">
              <w:tcPr>
                <w:tcW w:w="9268" w:type="dxa"/>
                <w:shd w:val="clear" w:color="auto" w:fill="auto"/>
                <w:vAlign w:val="center"/>
              </w:tcPr>
            </w:tcPrChange>
          </w:tcPr>
          <w:p w14:paraId="35984AF0" w14:textId="77777777" w:rsidR="0034337B" w:rsidRPr="008B28CF" w:rsidDel="00C251B9" w:rsidRDefault="00CC517B" w:rsidP="0047335A">
            <w:pPr>
              <w:rPr>
                <w:del w:id="270" w:author="北九州市" w:date="2024-07-24T13:49:00Z"/>
                <w:rFonts w:ascii="BIZ UD明朝 Medium" w:eastAsia="BIZ UD明朝 Medium" w:hAnsi="BIZ UD明朝 Medium"/>
                <w:b/>
                <w:sz w:val="24"/>
              </w:rPr>
            </w:pPr>
            <w:del w:id="271" w:author="北九州市" w:date="2024-07-24T13:49:00Z">
              <w:r w:rsidRPr="008B28CF" w:rsidDel="00C251B9">
                <w:rPr>
                  <w:rFonts w:ascii="BIZ UD明朝 Medium" w:eastAsia="BIZ UD明朝 Medium" w:hAnsi="BIZ UD明朝 Medium" w:hint="eastAsia"/>
                  <w:sz w:val="24"/>
                </w:rPr>
                <w:delText>【指定管理業務】</w:delText>
              </w:r>
            </w:del>
          </w:p>
        </w:tc>
      </w:tr>
      <w:tr w:rsidR="00CC517B" w:rsidRPr="008B28CF" w:rsidDel="00C251B9" w14:paraId="2787A7D5" w14:textId="77777777" w:rsidTr="0047335A">
        <w:trPr>
          <w:trHeight w:val="521"/>
          <w:del w:id="272" w:author="北九州市" w:date="2024-07-24T13:49:00Z"/>
          <w:trPrChange w:id="273" w:author="北九州市" w:date="2024-07-12T15:22:00Z">
            <w:trPr>
              <w:trHeight w:val="521"/>
            </w:trPr>
          </w:trPrChange>
        </w:trPr>
        <w:tc>
          <w:tcPr>
            <w:tcW w:w="9060" w:type="dxa"/>
            <w:shd w:val="clear" w:color="auto" w:fill="auto"/>
            <w:vAlign w:val="center"/>
            <w:tcPrChange w:id="274" w:author="北九州市" w:date="2024-07-12T15:22:00Z">
              <w:tcPr>
                <w:tcW w:w="9268" w:type="dxa"/>
                <w:shd w:val="clear" w:color="auto" w:fill="auto"/>
                <w:vAlign w:val="center"/>
              </w:tcPr>
            </w:tcPrChange>
          </w:tcPr>
          <w:p w14:paraId="72043C3B" w14:textId="77777777" w:rsidR="00CC517B" w:rsidRPr="008B28CF" w:rsidDel="00C251B9" w:rsidRDefault="00CC517B" w:rsidP="0047335A">
            <w:pPr>
              <w:rPr>
                <w:del w:id="275" w:author="北九州市" w:date="2024-07-24T13:49:00Z"/>
                <w:rFonts w:ascii="BIZ UD明朝 Medium" w:eastAsia="BIZ UD明朝 Medium" w:hAnsi="BIZ UD明朝 Medium"/>
                <w:sz w:val="24"/>
              </w:rPr>
            </w:pPr>
            <w:del w:id="276" w:author="北九州市" w:date="2024-07-24T13:49:00Z">
              <w:r w:rsidRPr="008B28CF" w:rsidDel="00C251B9">
                <w:rPr>
                  <w:rFonts w:ascii="BIZ UD明朝 Medium" w:eastAsia="BIZ UD明朝 Medium" w:hAnsi="BIZ UD明朝 Medium" w:hint="eastAsia"/>
                  <w:sz w:val="24"/>
                </w:rPr>
                <w:delText>2-(2)　利用者の満足向上</w:delText>
              </w:r>
            </w:del>
          </w:p>
        </w:tc>
      </w:tr>
      <w:tr w:rsidR="0034337B" w:rsidRPr="008B28CF" w:rsidDel="00C251B9" w14:paraId="7CA6E188" w14:textId="77777777" w:rsidTr="0047335A">
        <w:trPr>
          <w:trHeight w:val="12226"/>
          <w:del w:id="277" w:author="北九州市" w:date="2024-07-24T13:49:00Z"/>
          <w:trPrChange w:id="278" w:author="北九州市" w:date="2024-07-12T15:22:00Z">
            <w:trPr>
              <w:trHeight w:val="12226"/>
            </w:trPr>
          </w:trPrChange>
        </w:trPr>
        <w:tc>
          <w:tcPr>
            <w:tcW w:w="9060" w:type="dxa"/>
            <w:shd w:val="clear" w:color="auto" w:fill="auto"/>
            <w:tcPrChange w:id="279" w:author="北九州市" w:date="2024-07-12T15:22:00Z">
              <w:tcPr>
                <w:tcW w:w="9268" w:type="dxa"/>
                <w:shd w:val="clear" w:color="auto" w:fill="auto"/>
              </w:tcPr>
            </w:tcPrChange>
          </w:tcPr>
          <w:p w14:paraId="1A3E6EB9" w14:textId="77777777" w:rsidR="0034337B" w:rsidRPr="008B28CF" w:rsidDel="00C251B9" w:rsidRDefault="00F77D65" w:rsidP="0047335A">
            <w:pPr>
              <w:rPr>
                <w:del w:id="280" w:author="北九州市" w:date="2024-07-24T13:49:00Z"/>
                <w:rFonts w:ascii="BIZ UD明朝 Medium" w:eastAsia="BIZ UD明朝 Medium" w:hAnsi="BIZ UD明朝 Medium"/>
                <w:noProof/>
                <w:sz w:val="24"/>
              </w:rPr>
            </w:pPr>
            <w:del w:id="281" w:author="北九州市" w:date="2024-07-24T13:49:00Z">
              <w:r w:rsidRPr="008B28CF" w:rsidDel="00C251B9">
                <w:rPr>
                  <w:rFonts w:ascii="BIZ UD明朝 Medium" w:eastAsia="BIZ UD明朝 Medium" w:hAnsi="BIZ UD明朝 Medium" w:hint="eastAsia"/>
                  <w:noProof/>
                  <w:sz w:val="24"/>
                </w:rPr>
                <w:delText>ア　利用者の満足が得られるための取り組み</w:delText>
              </w:r>
            </w:del>
          </w:p>
          <w:p w14:paraId="682A689A" w14:textId="77777777" w:rsidR="0034337B" w:rsidRPr="008B28CF" w:rsidDel="00C251B9" w:rsidRDefault="0034337B" w:rsidP="0047335A">
            <w:pPr>
              <w:rPr>
                <w:del w:id="282" w:author="北九州市" w:date="2024-07-24T13:48:00Z"/>
                <w:rFonts w:ascii="BIZ UD明朝 Medium" w:eastAsia="BIZ UD明朝 Medium" w:hAnsi="BIZ UD明朝 Medium"/>
                <w:noProof/>
                <w:sz w:val="24"/>
              </w:rPr>
            </w:pPr>
          </w:p>
          <w:p w14:paraId="3DFBBB08" w14:textId="77777777" w:rsidR="0034337B" w:rsidRPr="008B28CF" w:rsidDel="00C251B9" w:rsidRDefault="0034337B" w:rsidP="0047335A">
            <w:pPr>
              <w:rPr>
                <w:del w:id="283" w:author="北九州市" w:date="2024-07-24T13:48:00Z"/>
                <w:rFonts w:ascii="BIZ UD明朝 Medium" w:eastAsia="BIZ UD明朝 Medium" w:hAnsi="BIZ UD明朝 Medium"/>
                <w:sz w:val="24"/>
              </w:rPr>
            </w:pPr>
          </w:p>
          <w:p w14:paraId="7D42E8A3" w14:textId="77777777" w:rsidR="0034337B" w:rsidRPr="008B28CF" w:rsidDel="00C251B9" w:rsidRDefault="0034337B" w:rsidP="0047335A">
            <w:pPr>
              <w:rPr>
                <w:del w:id="284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0AE3A10A" w14:textId="77777777" w:rsidR="007816C0" w:rsidRPr="008B28CF" w:rsidDel="00C251B9" w:rsidRDefault="007816C0" w:rsidP="0047335A">
            <w:pPr>
              <w:rPr>
                <w:del w:id="285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59A5BECB" w14:textId="77777777" w:rsidR="007816C0" w:rsidRPr="008B28CF" w:rsidDel="00C251B9" w:rsidRDefault="007816C0" w:rsidP="0047335A">
            <w:pPr>
              <w:rPr>
                <w:del w:id="286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46955A7F" w14:textId="77777777" w:rsidR="007816C0" w:rsidRPr="008B28CF" w:rsidDel="00C251B9" w:rsidRDefault="007816C0" w:rsidP="0047335A">
            <w:pPr>
              <w:rPr>
                <w:del w:id="287" w:author="北九州市" w:date="2024-07-24T13:48:00Z"/>
                <w:rFonts w:ascii="BIZ UD明朝 Medium" w:eastAsia="BIZ UD明朝 Medium" w:hAnsi="BIZ UD明朝 Medium"/>
                <w:sz w:val="24"/>
              </w:rPr>
            </w:pPr>
          </w:p>
          <w:p w14:paraId="6ABD916D" w14:textId="77777777" w:rsidR="007816C0" w:rsidRPr="008B28CF" w:rsidDel="00C251B9" w:rsidRDefault="007816C0" w:rsidP="0047335A">
            <w:pPr>
              <w:rPr>
                <w:del w:id="288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0580F3E5" w14:textId="77777777" w:rsidR="0034337B" w:rsidRPr="008B28CF" w:rsidDel="00C251B9" w:rsidRDefault="0034337B" w:rsidP="0047335A">
            <w:pPr>
              <w:rPr>
                <w:del w:id="289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3F193DE1" w14:textId="77777777" w:rsidR="007816C0" w:rsidRPr="008B28CF" w:rsidDel="00C251B9" w:rsidRDefault="007816C0" w:rsidP="0047335A">
            <w:pPr>
              <w:rPr>
                <w:del w:id="290" w:author="北九州市" w:date="2024-07-24T13:49:00Z"/>
                <w:rFonts w:ascii="BIZ UD明朝 Medium" w:eastAsia="BIZ UD明朝 Medium" w:hAnsi="BIZ UD明朝 Medium"/>
                <w:sz w:val="24"/>
              </w:rPr>
            </w:pPr>
            <w:del w:id="291" w:author="北九州市" w:date="2024-07-24T13:49:00Z">
              <w:r w:rsidRPr="008B28CF" w:rsidDel="00C251B9">
                <w:rPr>
                  <w:rFonts w:ascii="BIZ UD明朝 Medium" w:eastAsia="BIZ UD明朝 Medium" w:hAnsi="BIZ UD明朝 Medium" w:hint="eastAsia"/>
                  <w:sz w:val="24"/>
                </w:rPr>
                <w:delText>【目　標（数値目標）】</w:delText>
              </w:r>
            </w:del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  <w:tblPrChange w:id="292" w:author="北九州市" w:date="2024-07-12T15:14:00Z">
                <w:tblPr>
                  <w:tblW w:w="0" w:type="auto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1E0" w:firstRow="1" w:lastRow="1" w:firstColumn="1" w:lastColumn="1" w:noHBand="0" w:noVBand="0"/>
                </w:tblPr>
              </w:tblPrChange>
            </w:tblPr>
            <w:tblGrid>
              <w:gridCol w:w="2143"/>
              <w:gridCol w:w="1276"/>
              <w:gridCol w:w="1276"/>
              <w:gridCol w:w="1276"/>
              <w:gridCol w:w="1417"/>
              <w:gridCol w:w="1427"/>
              <w:tblGridChange w:id="293">
                <w:tblGrid>
                  <w:gridCol w:w="2515"/>
                  <w:gridCol w:w="1260"/>
                  <w:gridCol w:w="1260"/>
                  <w:gridCol w:w="1260"/>
                  <w:gridCol w:w="1260"/>
                  <w:gridCol w:w="1260"/>
                </w:tblGrid>
              </w:tblGridChange>
            </w:tblGrid>
            <w:tr w:rsidR="007816C0" w:rsidRPr="008B28CF" w:rsidDel="00C251B9" w14:paraId="1A98DD96" w14:textId="77777777" w:rsidTr="00D25975">
              <w:trPr>
                <w:del w:id="294" w:author="北九州市" w:date="2024-07-24T13:49:00Z"/>
              </w:trPr>
              <w:tc>
                <w:tcPr>
                  <w:tcW w:w="2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295" w:author="北九州市" w:date="2024-07-12T15:14:00Z">
                    <w:tcPr>
                      <w:tcW w:w="2515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4667C897" w14:textId="77777777" w:rsidR="007816C0" w:rsidRPr="008B28CF" w:rsidDel="00C251B9" w:rsidRDefault="00685021" w:rsidP="00284C05">
                  <w:pPr>
                    <w:framePr w:hSpace="142" w:wrap="around" w:vAnchor="page" w:hAnchor="margin" w:y="1996"/>
                    <w:jc w:val="center"/>
                    <w:rPr>
                      <w:del w:id="296" w:author="北九州市" w:date="2024-07-24T13:49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297" w:author="北九州市" w:date="2024-07-24T13:49:00Z">
                    <w:r w:rsidRPr="008B28CF" w:rsidDel="00C251B9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項目</w:delText>
                    </w:r>
                  </w:del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298" w:author="北九州市" w:date="2024-07-12T15:14:00Z">
                    <w:tcPr>
                      <w:tcW w:w="12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16871942" w14:textId="77777777" w:rsidR="007816C0" w:rsidRPr="00D25975" w:rsidDel="00C251B9" w:rsidRDefault="007816C0" w:rsidP="00284C05">
                  <w:pPr>
                    <w:framePr w:hSpace="142" w:wrap="around" w:vAnchor="page" w:hAnchor="margin" w:y="1996"/>
                    <w:rPr>
                      <w:del w:id="299" w:author="北九州市" w:date="2024-07-24T13:49:00Z"/>
                      <w:rFonts w:ascii="BIZ UD明朝 Medium" w:eastAsia="BIZ UD明朝 Medium" w:hAnsi="BIZ UD明朝 Medium"/>
                      <w:sz w:val="20"/>
                      <w:szCs w:val="20"/>
                      <w:rPrChange w:id="300" w:author="北九州市" w:date="2024-07-12T15:14:00Z">
                        <w:rPr>
                          <w:del w:id="301" w:author="北九州市" w:date="2024-07-24T13:49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  <w:pPrChange w:id="302" w:author="北九州市" w:date="2024-07-12T15:14:00Z">
                      <w:pPr>
                        <w:jc w:val="center"/>
                      </w:pPr>
                    </w:pPrChange>
                  </w:pPr>
                  <w:del w:id="303" w:author="北九州市" w:date="2024-07-12T15:13:00Z">
                    <w:r w:rsidRPr="00D25975" w:rsidDel="00D25975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304" w:author="北九州市" w:date="2024-07-12T15:14:00Z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</w:rPrChange>
                      </w:rPr>
                      <w:delText>○</w:delText>
                    </w:r>
                  </w:del>
                  <w:del w:id="305" w:author="北九州市" w:date="2024-07-24T13:49:00Z">
                    <w:r w:rsidRPr="00D25975" w:rsidDel="00C251B9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306" w:author="北九州市" w:date="2024-07-12T15:14:00Z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</w:rPrChange>
                      </w:rPr>
                      <w:delText>年度</w:delText>
                    </w:r>
                  </w:del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307" w:author="北九州市" w:date="2024-07-12T15:14:00Z">
                    <w:tcPr>
                      <w:tcW w:w="12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57E0A8A1" w14:textId="77777777" w:rsidR="007816C0" w:rsidRPr="00D25975" w:rsidDel="00C251B9" w:rsidRDefault="007816C0" w:rsidP="00284C05">
                  <w:pPr>
                    <w:framePr w:hSpace="142" w:wrap="around" w:vAnchor="page" w:hAnchor="margin" w:y="1996"/>
                    <w:jc w:val="center"/>
                    <w:rPr>
                      <w:del w:id="308" w:author="北九州市" w:date="2024-07-24T13:49:00Z"/>
                      <w:rFonts w:ascii="BIZ UD明朝 Medium" w:eastAsia="BIZ UD明朝 Medium" w:hAnsi="BIZ UD明朝 Medium"/>
                      <w:sz w:val="20"/>
                      <w:szCs w:val="20"/>
                      <w:rPrChange w:id="309" w:author="北九州市" w:date="2024-07-12T15:14:00Z">
                        <w:rPr>
                          <w:del w:id="310" w:author="北九州市" w:date="2024-07-24T13:49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  <w:pPrChange w:id="311" w:author="北九州市" w:date="2024-07-12T15:14:00Z">
                      <w:pPr>
                        <w:jc w:val="center"/>
                      </w:pPr>
                    </w:pPrChange>
                  </w:pPr>
                  <w:del w:id="312" w:author="北九州市" w:date="2024-07-12T15:13:00Z">
                    <w:r w:rsidRPr="00D25975" w:rsidDel="00D25975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313" w:author="北九州市" w:date="2024-07-12T15:14:00Z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</w:rPrChange>
                      </w:rPr>
                      <w:delText>○</w:delText>
                    </w:r>
                  </w:del>
                  <w:del w:id="314" w:author="北九州市" w:date="2024-07-24T13:49:00Z">
                    <w:r w:rsidRPr="00D25975" w:rsidDel="00C251B9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315" w:author="北九州市" w:date="2024-07-12T15:14:00Z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</w:rPrChange>
                      </w:rPr>
                      <w:delText>年度</w:delText>
                    </w:r>
                  </w:del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316" w:author="北九州市" w:date="2024-07-12T15:14:00Z">
                    <w:tcPr>
                      <w:tcW w:w="12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60B21668" w14:textId="77777777" w:rsidR="007816C0" w:rsidRPr="00D25975" w:rsidDel="00C251B9" w:rsidRDefault="007816C0" w:rsidP="00284C05">
                  <w:pPr>
                    <w:framePr w:hSpace="142" w:wrap="around" w:vAnchor="page" w:hAnchor="margin" w:y="1996"/>
                    <w:jc w:val="center"/>
                    <w:rPr>
                      <w:del w:id="317" w:author="北九州市" w:date="2024-07-24T13:49:00Z"/>
                      <w:rFonts w:ascii="BIZ UD明朝 Medium" w:eastAsia="BIZ UD明朝 Medium" w:hAnsi="BIZ UD明朝 Medium"/>
                      <w:sz w:val="20"/>
                      <w:szCs w:val="20"/>
                      <w:rPrChange w:id="318" w:author="北九州市" w:date="2024-07-12T15:14:00Z">
                        <w:rPr>
                          <w:del w:id="319" w:author="北九州市" w:date="2024-07-24T13:49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  <w:pPrChange w:id="320" w:author="北九州市" w:date="2024-07-12T15:14:00Z">
                      <w:pPr>
                        <w:jc w:val="center"/>
                      </w:pPr>
                    </w:pPrChange>
                  </w:pPr>
                  <w:del w:id="321" w:author="北九州市" w:date="2024-07-12T15:13:00Z">
                    <w:r w:rsidRPr="00D25975" w:rsidDel="00D25975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322" w:author="北九州市" w:date="2024-07-12T15:14:00Z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</w:rPrChange>
                      </w:rPr>
                      <w:delText>○</w:delText>
                    </w:r>
                  </w:del>
                  <w:del w:id="323" w:author="北九州市" w:date="2024-07-24T13:49:00Z">
                    <w:r w:rsidRPr="00D25975" w:rsidDel="00C251B9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324" w:author="北九州市" w:date="2024-07-12T15:14:00Z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</w:rPrChange>
                      </w:rPr>
                      <w:delText>年度</w:delText>
                    </w:r>
                  </w:del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325" w:author="北九州市" w:date="2024-07-12T15:14:00Z">
                    <w:tcPr>
                      <w:tcW w:w="12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2B127F88" w14:textId="77777777" w:rsidR="007816C0" w:rsidRPr="00D25975" w:rsidDel="00C251B9" w:rsidRDefault="007816C0" w:rsidP="00284C05">
                  <w:pPr>
                    <w:framePr w:hSpace="142" w:wrap="around" w:vAnchor="page" w:hAnchor="margin" w:y="1996"/>
                    <w:jc w:val="center"/>
                    <w:rPr>
                      <w:del w:id="326" w:author="北九州市" w:date="2024-07-24T13:49:00Z"/>
                      <w:rFonts w:ascii="BIZ UD明朝 Medium" w:eastAsia="BIZ UD明朝 Medium" w:hAnsi="BIZ UD明朝 Medium"/>
                      <w:sz w:val="20"/>
                      <w:szCs w:val="20"/>
                      <w:rPrChange w:id="327" w:author="北九州市" w:date="2024-07-12T15:14:00Z">
                        <w:rPr>
                          <w:del w:id="328" w:author="北九州市" w:date="2024-07-24T13:49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  <w:pPrChange w:id="329" w:author="北九州市" w:date="2024-07-12T15:13:00Z">
                      <w:pPr>
                        <w:jc w:val="center"/>
                      </w:pPr>
                    </w:pPrChange>
                  </w:pPr>
                  <w:del w:id="330" w:author="北九州市" w:date="2024-07-12T15:13:00Z">
                    <w:r w:rsidRPr="00D25975" w:rsidDel="00D25975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331" w:author="北九州市" w:date="2024-07-12T15:14:00Z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</w:rPrChange>
                      </w:rPr>
                      <w:delText>○</w:delText>
                    </w:r>
                  </w:del>
                  <w:del w:id="332" w:author="北九州市" w:date="2024-07-24T13:49:00Z">
                    <w:r w:rsidRPr="00D25975" w:rsidDel="00C251B9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333" w:author="北九州市" w:date="2024-07-12T15:14:00Z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</w:rPrChange>
                      </w:rPr>
                      <w:delText>年度</w:delText>
                    </w:r>
                  </w:del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334" w:author="北九州市" w:date="2024-07-12T15:14:00Z">
                    <w:tcPr>
                      <w:tcW w:w="12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7FB33F85" w14:textId="77777777" w:rsidR="007816C0" w:rsidRPr="00D25975" w:rsidDel="00C251B9" w:rsidRDefault="007816C0" w:rsidP="00284C05">
                  <w:pPr>
                    <w:framePr w:hSpace="142" w:wrap="around" w:vAnchor="page" w:hAnchor="margin" w:y="1996"/>
                    <w:jc w:val="center"/>
                    <w:rPr>
                      <w:del w:id="335" w:author="北九州市" w:date="2024-07-24T13:49:00Z"/>
                      <w:rFonts w:ascii="BIZ UD明朝 Medium" w:eastAsia="BIZ UD明朝 Medium" w:hAnsi="BIZ UD明朝 Medium"/>
                      <w:sz w:val="20"/>
                      <w:szCs w:val="20"/>
                      <w:rPrChange w:id="336" w:author="北九州市" w:date="2024-07-12T15:14:00Z">
                        <w:rPr>
                          <w:del w:id="337" w:author="北九州市" w:date="2024-07-24T13:49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  <w:pPrChange w:id="338" w:author="北九州市" w:date="2024-07-12T15:13:00Z">
                      <w:pPr>
                        <w:jc w:val="center"/>
                      </w:pPr>
                    </w:pPrChange>
                  </w:pPr>
                  <w:del w:id="339" w:author="北九州市" w:date="2024-07-12T15:13:00Z">
                    <w:r w:rsidRPr="00D25975" w:rsidDel="00D25975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340" w:author="北九州市" w:date="2024-07-12T15:14:00Z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</w:rPrChange>
                      </w:rPr>
                      <w:delText>○</w:delText>
                    </w:r>
                  </w:del>
                  <w:del w:id="341" w:author="北九州市" w:date="2024-07-24T13:49:00Z">
                    <w:r w:rsidRPr="00D25975" w:rsidDel="00C251B9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342" w:author="北九州市" w:date="2024-07-12T15:14:00Z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</w:rPrChange>
                      </w:rPr>
                      <w:delText>年度</w:delText>
                    </w:r>
                  </w:del>
                </w:p>
              </w:tc>
            </w:tr>
            <w:tr w:rsidR="007816C0" w:rsidRPr="008B28CF" w:rsidDel="00C251B9" w14:paraId="2BFFB379" w14:textId="77777777" w:rsidTr="00D25975">
              <w:trPr>
                <w:del w:id="343" w:author="北九州市" w:date="2024-07-24T13:49:00Z"/>
              </w:trPr>
              <w:tc>
                <w:tcPr>
                  <w:tcW w:w="2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344" w:author="北九州市" w:date="2024-07-12T15:14:00Z">
                    <w:tcPr>
                      <w:tcW w:w="2515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7579782A" w14:textId="77777777" w:rsidR="00685021" w:rsidRPr="008B28CF" w:rsidDel="00C251B9" w:rsidRDefault="007816C0" w:rsidP="00284C05">
                  <w:pPr>
                    <w:framePr w:hSpace="142" w:wrap="around" w:vAnchor="page" w:hAnchor="margin" w:y="1996"/>
                    <w:jc w:val="center"/>
                    <w:rPr>
                      <w:del w:id="345" w:author="北九州市" w:date="2024-07-24T13:49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346" w:author="北九州市" w:date="2024-07-24T13:49:00Z">
                    <w:r w:rsidRPr="008B28CF" w:rsidDel="00C251B9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利用者アンケート</w:delText>
                    </w:r>
                  </w:del>
                </w:p>
                <w:p w14:paraId="5003D7B2" w14:textId="77777777" w:rsidR="007C1C7D" w:rsidRPr="008B28CF" w:rsidDel="00C251B9" w:rsidRDefault="007C1C7D" w:rsidP="00284C05">
                  <w:pPr>
                    <w:framePr w:hSpace="142" w:wrap="around" w:vAnchor="page" w:hAnchor="margin" w:y="1996"/>
                    <w:jc w:val="center"/>
                    <w:rPr>
                      <w:del w:id="347" w:author="北九州市" w:date="2024-07-24T13:49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348" w:author="北九州市" w:date="2024-07-24T13:49:00Z">
                    <w:r w:rsidRPr="008B28CF" w:rsidDel="00C251B9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満足度</w:delText>
                    </w:r>
                  </w:del>
                </w:p>
                <w:p w14:paraId="3E76ABFE" w14:textId="77777777" w:rsidR="007816C0" w:rsidRPr="008B28CF" w:rsidDel="00C251B9" w:rsidRDefault="007816C0" w:rsidP="00284C05">
                  <w:pPr>
                    <w:framePr w:hSpace="142" w:wrap="around" w:vAnchor="page" w:hAnchor="margin" w:y="1996"/>
                    <w:jc w:val="center"/>
                    <w:rPr>
                      <w:del w:id="349" w:author="北九州市" w:date="2024-07-24T13:49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350" w:author="北九州市" w:date="2024-07-24T13:49:00Z">
                    <w:r w:rsidRPr="008B28CF" w:rsidDel="00C251B9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（●●対応</w:delText>
                    </w:r>
                    <w:r w:rsidR="007C1C7D" w:rsidRPr="008B28CF" w:rsidDel="00C251B9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：％</w:delText>
                    </w:r>
                    <w:r w:rsidRPr="008B28CF" w:rsidDel="00C251B9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）</w:delText>
                    </w:r>
                  </w:del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351" w:author="北九州市" w:date="2024-07-12T15:14:00Z">
                    <w:tcPr>
                      <w:tcW w:w="12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69B1116D" w14:textId="77777777" w:rsidR="007816C0" w:rsidRPr="008B28CF" w:rsidDel="00C251B9" w:rsidRDefault="007816C0" w:rsidP="00284C05">
                  <w:pPr>
                    <w:framePr w:hSpace="142" w:wrap="around" w:vAnchor="page" w:hAnchor="margin" w:y="1996"/>
                    <w:jc w:val="right"/>
                    <w:rPr>
                      <w:del w:id="352" w:author="北九州市" w:date="2024-07-24T13:49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353" w:author="北九州市" w:date="2024-07-12T15:14:00Z">
                    <w:tcPr>
                      <w:tcW w:w="12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48F680DA" w14:textId="77777777" w:rsidR="007816C0" w:rsidRPr="008B28CF" w:rsidDel="00C251B9" w:rsidRDefault="007816C0" w:rsidP="00284C05">
                  <w:pPr>
                    <w:framePr w:hSpace="142" w:wrap="around" w:vAnchor="page" w:hAnchor="margin" w:y="1996"/>
                    <w:jc w:val="right"/>
                    <w:rPr>
                      <w:del w:id="354" w:author="北九州市" w:date="2024-07-24T13:49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355" w:author="北九州市" w:date="2024-07-12T15:14:00Z">
                    <w:tcPr>
                      <w:tcW w:w="12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33BA0782" w14:textId="77777777" w:rsidR="007816C0" w:rsidRPr="008B28CF" w:rsidDel="00C251B9" w:rsidRDefault="007816C0" w:rsidP="00284C05">
                  <w:pPr>
                    <w:framePr w:hSpace="142" w:wrap="around" w:vAnchor="page" w:hAnchor="margin" w:y="1996"/>
                    <w:jc w:val="right"/>
                    <w:rPr>
                      <w:del w:id="356" w:author="北九州市" w:date="2024-07-24T13:49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357" w:author="北九州市" w:date="2024-07-12T15:14:00Z">
                    <w:tcPr>
                      <w:tcW w:w="12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02BED7AD" w14:textId="77777777" w:rsidR="007816C0" w:rsidRPr="008B28CF" w:rsidDel="00C251B9" w:rsidRDefault="007816C0" w:rsidP="00284C05">
                  <w:pPr>
                    <w:framePr w:hSpace="142" w:wrap="around" w:vAnchor="page" w:hAnchor="margin" w:y="1996"/>
                    <w:jc w:val="right"/>
                    <w:rPr>
                      <w:del w:id="358" w:author="北九州市" w:date="2024-07-24T13:49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359" w:author="北九州市" w:date="2024-07-12T15:14:00Z">
                    <w:tcPr>
                      <w:tcW w:w="12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6E64CC54" w14:textId="77777777" w:rsidR="007816C0" w:rsidRPr="008B28CF" w:rsidDel="00C251B9" w:rsidRDefault="007816C0" w:rsidP="00284C05">
                  <w:pPr>
                    <w:framePr w:hSpace="142" w:wrap="around" w:vAnchor="page" w:hAnchor="margin" w:y="1996"/>
                    <w:jc w:val="right"/>
                    <w:rPr>
                      <w:del w:id="360" w:author="北九州市" w:date="2024-07-24T13:49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</w:tr>
          </w:tbl>
          <w:p w14:paraId="0B94E43B" w14:textId="77777777" w:rsidR="007816C0" w:rsidRPr="00CE52A5" w:rsidDel="00C251B9" w:rsidRDefault="007816C0" w:rsidP="0047335A">
            <w:pPr>
              <w:rPr>
                <w:del w:id="361" w:author="北九州市" w:date="2024-07-24T13:49:00Z"/>
                <w:rFonts w:ascii="BIZ UD明朝 Medium" w:eastAsia="BIZ UD明朝 Medium" w:hAnsi="BIZ UD明朝 Medium"/>
                <w:sz w:val="24"/>
                <w:rPrChange w:id="362" w:author="北九州市" w:date="2024-07-24T13:32:00Z">
                  <w:rPr>
                    <w:del w:id="363" w:author="北九州市" w:date="2024-07-24T13:49:00Z"/>
                    <w:rFonts w:ascii="BIZ UD明朝 Medium" w:eastAsia="BIZ UD明朝 Medium" w:hAnsi="BIZ UD明朝 Medium"/>
                    <w:b/>
                    <w:sz w:val="24"/>
                  </w:rPr>
                </w:rPrChange>
              </w:rPr>
            </w:pPr>
          </w:p>
          <w:p w14:paraId="6A04528B" w14:textId="77777777" w:rsidR="0034337B" w:rsidRPr="008B28CF" w:rsidDel="00C251B9" w:rsidRDefault="0034337B" w:rsidP="0047335A">
            <w:pPr>
              <w:rPr>
                <w:del w:id="364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42DF97A8" w14:textId="77777777" w:rsidR="0034337B" w:rsidRPr="008B28CF" w:rsidDel="00C251B9" w:rsidRDefault="00F77D65" w:rsidP="0047335A">
            <w:pPr>
              <w:rPr>
                <w:del w:id="365" w:author="北九州市" w:date="2024-07-24T13:49:00Z"/>
                <w:rFonts w:ascii="BIZ UD明朝 Medium" w:eastAsia="BIZ UD明朝 Medium" w:hAnsi="BIZ UD明朝 Medium"/>
                <w:sz w:val="24"/>
              </w:rPr>
            </w:pPr>
            <w:del w:id="366" w:author="北九州市" w:date="2024-07-24T13:49:00Z">
              <w:r w:rsidRPr="008B28CF" w:rsidDel="00C251B9">
                <w:rPr>
                  <w:rFonts w:ascii="BIZ UD明朝 Medium" w:eastAsia="BIZ UD明朝 Medium" w:hAnsi="BIZ UD明朝 Medium" w:hint="eastAsia"/>
                  <w:sz w:val="24"/>
                </w:rPr>
                <w:delText>イ　利用者の意見を把握し、それらを反映するための仕組み</w:delText>
              </w:r>
            </w:del>
          </w:p>
          <w:p w14:paraId="16C9D6DC" w14:textId="77777777" w:rsidR="0034337B" w:rsidRPr="008B28CF" w:rsidDel="00C251B9" w:rsidRDefault="0034337B" w:rsidP="0047335A">
            <w:pPr>
              <w:rPr>
                <w:del w:id="367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58446CB1" w14:textId="77777777" w:rsidR="0034337B" w:rsidRPr="008B28CF" w:rsidDel="00C251B9" w:rsidRDefault="0034337B" w:rsidP="0047335A">
            <w:pPr>
              <w:rPr>
                <w:del w:id="368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540ABA09" w14:textId="77777777" w:rsidR="0034337B" w:rsidRPr="008B28CF" w:rsidDel="00C251B9" w:rsidRDefault="0034337B" w:rsidP="0047335A">
            <w:pPr>
              <w:rPr>
                <w:del w:id="369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3A8FCF26" w14:textId="77777777" w:rsidR="0034337B" w:rsidRPr="008B28CF" w:rsidDel="00C251B9" w:rsidRDefault="0034337B" w:rsidP="0047335A">
            <w:pPr>
              <w:rPr>
                <w:del w:id="370" w:author="北九州市" w:date="2024-07-24T13:47:00Z"/>
                <w:rFonts w:ascii="BIZ UD明朝 Medium" w:eastAsia="BIZ UD明朝 Medium" w:hAnsi="BIZ UD明朝 Medium"/>
                <w:sz w:val="24"/>
              </w:rPr>
            </w:pPr>
          </w:p>
          <w:p w14:paraId="3A0AC384" w14:textId="77777777" w:rsidR="0034337B" w:rsidRPr="008B28CF" w:rsidDel="00C251B9" w:rsidRDefault="0034337B" w:rsidP="0047335A">
            <w:pPr>
              <w:rPr>
                <w:del w:id="371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49FB6935" w14:textId="77777777" w:rsidR="0034337B" w:rsidRPr="008B28CF" w:rsidDel="00C251B9" w:rsidRDefault="0034337B" w:rsidP="0047335A">
            <w:pPr>
              <w:rPr>
                <w:del w:id="372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4CFFF051" w14:textId="77777777" w:rsidR="0034337B" w:rsidRPr="008B28CF" w:rsidDel="00C251B9" w:rsidRDefault="0034337B" w:rsidP="0047335A">
            <w:pPr>
              <w:rPr>
                <w:del w:id="373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11B33A01" w14:textId="77777777" w:rsidR="00F77D65" w:rsidRPr="008B28CF" w:rsidDel="00C251B9" w:rsidRDefault="00F77D65" w:rsidP="0047335A">
            <w:pPr>
              <w:rPr>
                <w:del w:id="374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23C50564" w14:textId="77777777" w:rsidR="00F77D65" w:rsidRPr="008B28CF" w:rsidDel="00C251B9" w:rsidRDefault="00F77D65" w:rsidP="0047335A">
            <w:pPr>
              <w:rPr>
                <w:del w:id="375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586C9CAD" w14:textId="77777777" w:rsidR="0034337B" w:rsidRPr="008B28CF" w:rsidDel="00C251B9" w:rsidRDefault="00F77D65" w:rsidP="0047335A">
            <w:pPr>
              <w:rPr>
                <w:del w:id="376" w:author="北九州市" w:date="2024-07-24T13:49:00Z"/>
                <w:rFonts w:ascii="BIZ UD明朝 Medium" w:eastAsia="BIZ UD明朝 Medium" w:hAnsi="BIZ UD明朝 Medium"/>
                <w:sz w:val="24"/>
              </w:rPr>
            </w:pPr>
            <w:del w:id="377" w:author="北九州市" w:date="2024-07-24T13:49:00Z">
              <w:r w:rsidRPr="008B28CF" w:rsidDel="00C251B9">
                <w:rPr>
                  <w:rFonts w:ascii="BIZ UD明朝 Medium" w:eastAsia="BIZ UD明朝 Medium" w:hAnsi="BIZ UD明朝 Medium" w:hint="eastAsia"/>
                  <w:sz w:val="24"/>
                </w:rPr>
                <w:delText>ウ　利用者からの苦情に対する対策について</w:delText>
              </w:r>
            </w:del>
          </w:p>
          <w:p w14:paraId="59C38066" w14:textId="77777777" w:rsidR="0034337B" w:rsidRPr="008B28CF" w:rsidDel="00C251B9" w:rsidRDefault="0034337B" w:rsidP="0047335A">
            <w:pPr>
              <w:rPr>
                <w:del w:id="378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3C21A3F1" w14:textId="77777777" w:rsidR="00F77D65" w:rsidRPr="008B28CF" w:rsidDel="00C251B9" w:rsidRDefault="00F77D65" w:rsidP="0047335A">
            <w:pPr>
              <w:rPr>
                <w:del w:id="379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719B3B0D" w14:textId="77777777" w:rsidR="00F77D65" w:rsidRPr="008B28CF" w:rsidDel="00C251B9" w:rsidRDefault="00F77D65" w:rsidP="0047335A">
            <w:pPr>
              <w:rPr>
                <w:del w:id="380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6B354E24" w14:textId="77777777" w:rsidR="00F77D65" w:rsidRPr="008B28CF" w:rsidDel="00636C2B" w:rsidRDefault="00F77D65" w:rsidP="0047335A">
            <w:pPr>
              <w:rPr>
                <w:del w:id="381" w:author="北九州市" w:date="2024-07-24T13:40:00Z"/>
                <w:rFonts w:ascii="BIZ UD明朝 Medium" w:eastAsia="BIZ UD明朝 Medium" w:hAnsi="BIZ UD明朝 Medium"/>
                <w:sz w:val="24"/>
              </w:rPr>
            </w:pPr>
          </w:p>
          <w:p w14:paraId="7703B4FC" w14:textId="77777777" w:rsidR="00F77D65" w:rsidRPr="008B28CF" w:rsidDel="0047335A" w:rsidRDefault="00F77D65" w:rsidP="0047335A">
            <w:pPr>
              <w:rPr>
                <w:del w:id="382" w:author="北九州市" w:date="2024-07-12T15:22:00Z"/>
                <w:rFonts w:ascii="BIZ UD明朝 Medium" w:eastAsia="BIZ UD明朝 Medium" w:hAnsi="BIZ UD明朝 Medium"/>
                <w:sz w:val="24"/>
              </w:rPr>
            </w:pPr>
          </w:p>
          <w:p w14:paraId="644315C4" w14:textId="77777777" w:rsidR="00F77D65" w:rsidRPr="008B28CF" w:rsidDel="00C251B9" w:rsidRDefault="00F77D65" w:rsidP="0047335A">
            <w:pPr>
              <w:rPr>
                <w:del w:id="383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</w:tc>
      </w:tr>
    </w:tbl>
    <w:tbl>
      <w:tblPr>
        <w:tblpPr w:leftFromText="142" w:rightFromText="142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  <w:tblGridChange w:id="384">
          <w:tblGrid>
            <w:gridCol w:w="9060"/>
          </w:tblGrid>
        </w:tblGridChange>
      </w:tblGrid>
      <w:tr w:rsidR="00C251B9" w:rsidRPr="008B28CF" w14:paraId="5C863BBA" w14:textId="77777777" w:rsidTr="00C251B9">
        <w:trPr>
          <w:trHeight w:val="521"/>
          <w:ins w:id="385" w:author="北九州市" w:date="2024-07-24T13:49:00Z"/>
        </w:trPr>
        <w:tc>
          <w:tcPr>
            <w:tcW w:w="9060" w:type="dxa"/>
            <w:shd w:val="clear" w:color="auto" w:fill="auto"/>
            <w:vAlign w:val="center"/>
          </w:tcPr>
          <w:p w14:paraId="29271CBD" w14:textId="77777777" w:rsidR="00C251B9" w:rsidRPr="008B28CF" w:rsidRDefault="00C251B9" w:rsidP="00C251B9">
            <w:pPr>
              <w:rPr>
                <w:ins w:id="386" w:author="北九州市" w:date="2024-07-24T13:49:00Z"/>
                <w:rFonts w:ascii="BIZ UD明朝 Medium" w:eastAsia="BIZ UD明朝 Medium" w:hAnsi="BIZ UD明朝 Medium"/>
                <w:b/>
                <w:sz w:val="24"/>
              </w:rPr>
            </w:pPr>
            <w:ins w:id="387" w:author="北九州市" w:date="2024-07-24T13:49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lastRenderedPageBreak/>
                <w:t>【指定管理業務】</w:t>
              </w:r>
            </w:ins>
          </w:p>
        </w:tc>
      </w:tr>
      <w:tr w:rsidR="00C251B9" w:rsidRPr="008B28CF" w14:paraId="4887B35C" w14:textId="77777777" w:rsidTr="00C251B9">
        <w:trPr>
          <w:trHeight w:val="521"/>
          <w:ins w:id="388" w:author="北九州市" w:date="2024-07-24T13:49:00Z"/>
        </w:trPr>
        <w:tc>
          <w:tcPr>
            <w:tcW w:w="9060" w:type="dxa"/>
            <w:shd w:val="clear" w:color="auto" w:fill="auto"/>
            <w:vAlign w:val="center"/>
          </w:tcPr>
          <w:p w14:paraId="24AE29D6" w14:textId="77777777" w:rsidR="00C251B9" w:rsidRPr="008B28CF" w:rsidRDefault="00C251B9" w:rsidP="00C251B9">
            <w:pPr>
              <w:rPr>
                <w:ins w:id="389" w:author="北九州市" w:date="2024-07-24T13:49:00Z"/>
                <w:rFonts w:ascii="BIZ UD明朝 Medium" w:eastAsia="BIZ UD明朝 Medium" w:hAnsi="BIZ UD明朝 Medium"/>
                <w:sz w:val="24"/>
              </w:rPr>
            </w:pPr>
            <w:ins w:id="390" w:author="北九州市" w:date="2024-07-24T13:49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2-(2)　利用者の満足向上</w:t>
              </w:r>
            </w:ins>
          </w:p>
        </w:tc>
      </w:tr>
      <w:tr w:rsidR="00C251B9" w:rsidRPr="008B28CF" w14:paraId="4C3017D0" w14:textId="77777777" w:rsidTr="00C251B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391" w:author="北九州市" w:date="2024-07-24T13:50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11404"/>
          <w:ins w:id="392" w:author="北九州市" w:date="2024-07-24T13:49:00Z"/>
          <w:trPrChange w:id="393" w:author="北九州市" w:date="2024-07-24T13:50:00Z">
            <w:trPr>
              <w:trHeight w:val="12226"/>
            </w:trPr>
          </w:trPrChange>
        </w:trPr>
        <w:tc>
          <w:tcPr>
            <w:tcW w:w="9060" w:type="dxa"/>
            <w:shd w:val="clear" w:color="auto" w:fill="auto"/>
            <w:tcPrChange w:id="394" w:author="北九州市" w:date="2024-07-24T13:50:00Z">
              <w:tcPr>
                <w:tcW w:w="9060" w:type="dxa"/>
                <w:shd w:val="clear" w:color="auto" w:fill="auto"/>
              </w:tcPr>
            </w:tcPrChange>
          </w:tcPr>
          <w:p w14:paraId="18F8A83E" w14:textId="77777777" w:rsidR="00C251B9" w:rsidRPr="008B28CF" w:rsidRDefault="00C251B9" w:rsidP="00C251B9">
            <w:pPr>
              <w:rPr>
                <w:ins w:id="395" w:author="北九州市" w:date="2024-07-24T13:49:00Z"/>
                <w:rFonts w:ascii="BIZ UD明朝 Medium" w:eastAsia="BIZ UD明朝 Medium" w:hAnsi="BIZ UD明朝 Medium"/>
                <w:noProof/>
                <w:sz w:val="24"/>
              </w:rPr>
            </w:pPr>
            <w:ins w:id="396" w:author="北九州市" w:date="2024-07-24T13:49:00Z">
              <w:r w:rsidRPr="008B28CF">
                <w:rPr>
                  <w:rFonts w:ascii="BIZ UD明朝 Medium" w:eastAsia="BIZ UD明朝 Medium" w:hAnsi="BIZ UD明朝 Medium" w:hint="eastAsia"/>
                  <w:noProof/>
                  <w:sz w:val="24"/>
                </w:rPr>
                <w:t>ア　利用者の満足が得られるための取組み</w:t>
              </w:r>
            </w:ins>
          </w:p>
          <w:p w14:paraId="165B0182" w14:textId="77777777" w:rsidR="00C251B9" w:rsidRPr="008B28CF" w:rsidRDefault="00C251B9" w:rsidP="00C251B9">
            <w:pPr>
              <w:rPr>
                <w:ins w:id="397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3C55876F" w14:textId="77777777" w:rsidR="00C251B9" w:rsidRPr="008B28CF" w:rsidRDefault="00C251B9" w:rsidP="00C251B9">
            <w:pPr>
              <w:rPr>
                <w:ins w:id="398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3839716F" w14:textId="77777777" w:rsidR="00C251B9" w:rsidRDefault="00C251B9" w:rsidP="00C251B9">
            <w:pPr>
              <w:rPr>
                <w:ins w:id="399" w:author="北九州市" w:date="2024-07-24T14:21:00Z"/>
                <w:rFonts w:ascii="BIZ UD明朝 Medium" w:eastAsia="BIZ UD明朝 Medium" w:hAnsi="BIZ UD明朝 Medium"/>
                <w:sz w:val="24"/>
              </w:rPr>
            </w:pPr>
          </w:p>
          <w:p w14:paraId="0EC18D70" w14:textId="77777777" w:rsidR="00976C20" w:rsidRPr="008B28CF" w:rsidRDefault="00976C20" w:rsidP="00C251B9">
            <w:pPr>
              <w:rPr>
                <w:ins w:id="400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325BBA8F" w14:textId="77777777" w:rsidR="00C251B9" w:rsidRPr="008B28CF" w:rsidRDefault="00C251B9" w:rsidP="00C251B9">
            <w:pPr>
              <w:rPr>
                <w:ins w:id="401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0410D49F" w14:textId="77777777" w:rsidR="00C251B9" w:rsidRPr="008B28CF" w:rsidRDefault="00C251B9" w:rsidP="00C251B9">
            <w:pPr>
              <w:rPr>
                <w:ins w:id="402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14B994FB" w14:textId="77777777" w:rsidR="00C251B9" w:rsidRPr="008B28CF" w:rsidRDefault="00C251B9" w:rsidP="00C251B9">
            <w:pPr>
              <w:rPr>
                <w:ins w:id="403" w:author="北九州市" w:date="2024-07-24T13:49:00Z"/>
                <w:rFonts w:ascii="BIZ UD明朝 Medium" w:eastAsia="BIZ UD明朝 Medium" w:hAnsi="BIZ UD明朝 Medium"/>
                <w:sz w:val="24"/>
              </w:rPr>
            </w:pPr>
            <w:ins w:id="404" w:author="北九州市" w:date="2024-07-24T13:49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【目　標（数値目標）】</w:t>
              </w:r>
            </w:ins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  <w:tblPrChange w:id="405" w:author="中西 史大" w:date="2026-07-27T18:01:00Z">
                <w:tblPr>
                  <w:tblW w:w="0" w:type="auto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1E0" w:firstRow="1" w:lastRow="1" w:firstColumn="1" w:lastColumn="1" w:noHBand="0" w:noVBand="0"/>
                </w:tblPr>
              </w:tblPrChange>
            </w:tblPr>
            <w:tblGrid>
              <w:gridCol w:w="1985"/>
              <w:gridCol w:w="1334"/>
              <w:gridCol w:w="1334"/>
              <w:gridCol w:w="1335"/>
              <w:gridCol w:w="1334"/>
              <w:gridCol w:w="1335"/>
              <w:tblGridChange w:id="406">
                <w:tblGrid>
                  <w:gridCol w:w="2143"/>
                  <w:gridCol w:w="1276"/>
                  <w:gridCol w:w="1276"/>
                  <w:gridCol w:w="1276"/>
                  <w:gridCol w:w="1417"/>
                  <w:gridCol w:w="1427"/>
                </w:tblGrid>
              </w:tblGridChange>
            </w:tblGrid>
            <w:tr w:rsidR="00B75B7D" w:rsidRPr="008B28CF" w14:paraId="3EDCA64E" w14:textId="77777777" w:rsidTr="00F1374D">
              <w:trPr>
                <w:ins w:id="407" w:author="北九州市" w:date="2024-07-24T13:49:00Z"/>
              </w:trPr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408" w:author="中西 史大" w:date="2026-07-27T18:01:00Z">
                    <w:tcPr>
                      <w:tcW w:w="2143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2E952405" w14:textId="77777777" w:rsidR="00B75B7D" w:rsidRPr="00F1374D" w:rsidRDefault="00B75B7D" w:rsidP="00284C05">
                  <w:pPr>
                    <w:framePr w:hSpace="142" w:wrap="around" w:vAnchor="page" w:hAnchor="margin" w:y="1816"/>
                    <w:jc w:val="center"/>
                    <w:rPr>
                      <w:ins w:id="409" w:author="北九州市" w:date="2024-07-24T13:49:00Z"/>
                      <w:rFonts w:ascii="BIZ UD明朝 Medium" w:eastAsia="BIZ UD明朝 Medium" w:hAnsi="BIZ UD明朝 Medium"/>
                      <w:szCs w:val="21"/>
                      <w:rPrChange w:id="410" w:author="中西 史大" w:date="2026-07-27T18:01:00Z">
                        <w:rPr>
                          <w:ins w:id="411" w:author="北九州市" w:date="2024-07-24T13:49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</w:pPr>
                  <w:ins w:id="412" w:author="北九州市" w:date="2024-07-24T13:49:00Z">
                    <w:r w:rsidRPr="00F1374D">
                      <w:rPr>
                        <w:rFonts w:ascii="BIZ UD明朝 Medium" w:eastAsia="BIZ UD明朝 Medium" w:hAnsi="BIZ UD明朝 Medium" w:hint="eastAsia"/>
                        <w:szCs w:val="21"/>
                        <w:rPrChange w:id="413" w:author="中西 史大" w:date="2026-07-27T18:01:00Z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</w:rPrChange>
                      </w:rPr>
                      <w:t>項目</w:t>
                    </w:r>
                  </w:ins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414" w:author="中西 史大" w:date="2026-07-27T18:01:00Z">
                    <w:tcPr>
                      <w:tcW w:w="1276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2A93AE8E" w14:textId="794E483B" w:rsidR="00B75B7D" w:rsidRPr="00E64420" w:rsidRDefault="00B75B7D" w:rsidP="00284C05">
                  <w:pPr>
                    <w:framePr w:hSpace="142" w:wrap="around" w:vAnchor="page" w:hAnchor="margin" w:y="1816"/>
                    <w:rPr>
                      <w:ins w:id="415" w:author="北九州市" w:date="2024-07-24T13:49:00Z"/>
                      <w:rFonts w:ascii="BIZ UD明朝 Medium" w:eastAsia="BIZ UD明朝 Medium" w:hAnsi="BIZ UD明朝 Medium"/>
                      <w:sz w:val="20"/>
                      <w:szCs w:val="20"/>
                    </w:rPr>
                  </w:pPr>
                  <w:ins w:id="416" w:author="中西 史大" w:date="2026-07-27T17:14:00Z">
                    <w:r w:rsidRPr="00E64420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417" w:author="中西 史大" w:date="2026-07-27T18:00:00Z">
                          <w:rPr>
                            <w:rFonts w:hint="eastAsia"/>
                          </w:rPr>
                        </w:rPrChange>
                      </w:rPr>
                      <w:t>令和</w:t>
                    </w:r>
                    <w:r w:rsidRPr="00E64420">
                      <w:rPr>
                        <w:rFonts w:ascii="BIZ UD明朝 Medium" w:eastAsia="BIZ UD明朝 Medium" w:hAnsi="BIZ UD明朝 Medium"/>
                        <w:sz w:val="20"/>
                        <w:szCs w:val="20"/>
                        <w:rPrChange w:id="418" w:author="中西 史大" w:date="2026-07-27T18:00:00Z">
                          <w:rPr/>
                        </w:rPrChange>
                      </w:rPr>
                      <w:t>9</w:t>
                    </w:r>
                    <w:r w:rsidRPr="00E64420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419" w:author="中西 史大" w:date="2026-07-27T18:00:00Z">
                          <w:rPr>
                            <w:rFonts w:hint="eastAsia"/>
                          </w:rPr>
                        </w:rPrChange>
                      </w:rPr>
                      <w:t>年度</w:t>
                    </w:r>
                  </w:ins>
                  <w:ins w:id="420" w:author="北九州市" w:date="2024-07-24T13:49:00Z">
                    <w:del w:id="421" w:author="中西 史大" w:date="2026-07-27T17:14:00Z">
                      <w:r w:rsidRPr="00E64420" w:rsidDel="007F3890">
                        <w:rPr>
                          <w:rFonts w:ascii="BIZ UD明朝 Medium" w:eastAsia="BIZ UD明朝 Medium" w:hAnsi="BIZ UD明朝 Medium" w:hint="eastAsia"/>
                          <w:sz w:val="20"/>
                          <w:szCs w:val="20"/>
                        </w:rPr>
                        <w:delText>令和</w:delText>
                      </w:r>
                      <w:r w:rsidRPr="00E64420" w:rsidDel="007F3890">
                        <w:rPr>
                          <w:rFonts w:ascii="BIZ UD明朝 Medium" w:eastAsia="BIZ UD明朝 Medium" w:hAnsi="BIZ UD明朝 Medium"/>
                          <w:sz w:val="20"/>
                          <w:szCs w:val="20"/>
                        </w:rPr>
                        <w:delText>7年度</w:delText>
                      </w:r>
                    </w:del>
                  </w:ins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422" w:author="中西 史大" w:date="2026-07-27T18:01:00Z">
                    <w:tcPr>
                      <w:tcW w:w="1276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7E9C5626" w14:textId="2BB059D6" w:rsidR="00B75B7D" w:rsidRPr="00E64420" w:rsidRDefault="00B75B7D" w:rsidP="00284C05">
                  <w:pPr>
                    <w:framePr w:hSpace="142" w:wrap="around" w:vAnchor="page" w:hAnchor="margin" w:y="1816"/>
                    <w:jc w:val="center"/>
                    <w:rPr>
                      <w:ins w:id="423" w:author="北九州市" w:date="2024-07-24T13:49:00Z"/>
                      <w:rFonts w:ascii="BIZ UD明朝 Medium" w:eastAsia="BIZ UD明朝 Medium" w:hAnsi="BIZ UD明朝 Medium"/>
                      <w:sz w:val="20"/>
                      <w:szCs w:val="20"/>
                    </w:rPr>
                  </w:pPr>
                  <w:ins w:id="424" w:author="中西 史大" w:date="2026-07-27T17:14:00Z">
                    <w:r w:rsidRPr="00E64420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425" w:author="中西 史大" w:date="2026-07-27T18:00:00Z">
                          <w:rPr>
                            <w:rFonts w:hint="eastAsia"/>
                          </w:rPr>
                        </w:rPrChange>
                      </w:rPr>
                      <w:t>令和</w:t>
                    </w:r>
                    <w:r w:rsidRPr="00E64420">
                      <w:rPr>
                        <w:rFonts w:ascii="BIZ UD明朝 Medium" w:eastAsia="BIZ UD明朝 Medium" w:hAnsi="BIZ UD明朝 Medium"/>
                        <w:sz w:val="20"/>
                        <w:szCs w:val="20"/>
                        <w:rPrChange w:id="426" w:author="中西 史大" w:date="2026-07-27T18:00:00Z">
                          <w:rPr/>
                        </w:rPrChange>
                      </w:rPr>
                      <w:t>10</w:t>
                    </w:r>
                    <w:r w:rsidRPr="00E64420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427" w:author="中西 史大" w:date="2026-07-27T18:00:00Z">
                          <w:rPr>
                            <w:rFonts w:hint="eastAsia"/>
                          </w:rPr>
                        </w:rPrChange>
                      </w:rPr>
                      <w:t>年度</w:t>
                    </w:r>
                  </w:ins>
                  <w:ins w:id="428" w:author="北九州市" w:date="2024-07-24T13:49:00Z">
                    <w:del w:id="429" w:author="中西 史大" w:date="2026-07-27T17:14:00Z">
                      <w:r w:rsidRPr="00E64420" w:rsidDel="007F3890">
                        <w:rPr>
                          <w:rFonts w:ascii="BIZ UD明朝 Medium" w:eastAsia="BIZ UD明朝 Medium" w:hAnsi="BIZ UD明朝 Medium" w:hint="eastAsia"/>
                          <w:sz w:val="20"/>
                          <w:szCs w:val="20"/>
                        </w:rPr>
                        <w:delText>令和</w:delText>
                      </w:r>
                      <w:r w:rsidRPr="00E64420" w:rsidDel="007F3890">
                        <w:rPr>
                          <w:rFonts w:ascii="BIZ UD明朝 Medium" w:eastAsia="BIZ UD明朝 Medium" w:hAnsi="BIZ UD明朝 Medium"/>
                          <w:sz w:val="20"/>
                          <w:szCs w:val="20"/>
                        </w:rPr>
                        <w:delText>8年度</w:delText>
                      </w:r>
                    </w:del>
                  </w:ins>
                </w:p>
              </w:tc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430" w:author="中西 史大" w:date="2026-07-27T18:01:00Z">
                    <w:tcPr>
                      <w:tcW w:w="1276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4EA1E478" w14:textId="0C742A7F" w:rsidR="00B75B7D" w:rsidRPr="00E64420" w:rsidRDefault="00B75B7D" w:rsidP="00284C05">
                  <w:pPr>
                    <w:framePr w:hSpace="142" w:wrap="around" w:vAnchor="page" w:hAnchor="margin" w:y="1816"/>
                    <w:jc w:val="center"/>
                    <w:rPr>
                      <w:ins w:id="431" w:author="北九州市" w:date="2024-07-24T13:49:00Z"/>
                      <w:rFonts w:ascii="BIZ UD明朝 Medium" w:eastAsia="BIZ UD明朝 Medium" w:hAnsi="BIZ UD明朝 Medium"/>
                      <w:sz w:val="20"/>
                      <w:szCs w:val="20"/>
                    </w:rPr>
                  </w:pPr>
                  <w:ins w:id="432" w:author="中西 史大" w:date="2026-07-27T17:14:00Z">
                    <w:r w:rsidRPr="00E64420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433" w:author="中西 史大" w:date="2026-07-27T18:00:00Z">
                          <w:rPr>
                            <w:rFonts w:hint="eastAsia"/>
                          </w:rPr>
                        </w:rPrChange>
                      </w:rPr>
                      <w:t>令和</w:t>
                    </w:r>
                    <w:r w:rsidRPr="00E64420">
                      <w:rPr>
                        <w:rFonts w:ascii="BIZ UD明朝 Medium" w:eastAsia="BIZ UD明朝 Medium" w:hAnsi="BIZ UD明朝 Medium"/>
                        <w:sz w:val="20"/>
                        <w:szCs w:val="20"/>
                        <w:rPrChange w:id="434" w:author="中西 史大" w:date="2026-07-27T18:00:00Z">
                          <w:rPr/>
                        </w:rPrChange>
                      </w:rPr>
                      <w:t>11</w:t>
                    </w:r>
                    <w:r w:rsidRPr="00E64420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435" w:author="中西 史大" w:date="2026-07-27T18:00:00Z">
                          <w:rPr>
                            <w:rFonts w:hint="eastAsia"/>
                          </w:rPr>
                        </w:rPrChange>
                      </w:rPr>
                      <w:t>年度</w:t>
                    </w:r>
                  </w:ins>
                  <w:ins w:id="436" w:author="北九州市" w:date="2024-07-24T13:49:00Z">
                    <w:del w:id="437" w:author="中西 史大" w:date="2026-07-27T17:14:00Z">
                      <w:r w:rsidRPr="00E64420" w:rsidDel="007F3890">
                        <w:rPr>
                          <w:rFonts w:ascii="BIZ UD明朝 Medium" w:eastAsia="BIZ UD明朝 Medium" w:hAnsi="BIZ UD明朝 Medium" w:hint="eastAsia"/>
                          <w:sz w:val="20"/>
                          <w:szCs w:val="20"/>
                        </w:rPr>
                        <w:delText>令和</w:delText>
                      </w:r>
                      <w:r w:rsidRPr="00E64420" w:rsidDel="007F3890">
                        <w:rPr>
                          <w:rFonts w:ascii="BIZ UD明朝 Medium" w:eastAsia="BIZ UD明朝 Medium" w:hAnsi="BIZ UD明朝 Medium"/>
                          <w:sz w:val="20"/>
                          <w:szCs w:val="20"/>
                        </w:rPr>
                        <w:delText>9年度</w:delText>
                      </w:r>
                    </w:del>
                  </w:ins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438" w:author="中西 史大" w:date="2026-07-27T18:01:00Z"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33C6A264" w14:textId="04B28365" w:rsidR="00B75B7D" w:rsidRPr="00E64420" w:rsidRDefault="00B75B7D" w:rsidP="00284C05">
                  <w:pPr>
                    <w:framePr w:hSpace="142" w:wrap="around" w:vAnchor="page" w:hAnchor="margin" w:y="1816"/>
                    <w:jc w:val="center"/>
                    <w:rPr>
                      <w:ins w:id="439" w:author="北九州市" w:date="2024-07-24T13:49:00Z"/>
                      <w:rFonts w:ascii="BIZ UD明朝 Medium" w:eastAsia="BIZ UD明朝 Medium" w:hAnsi="BIZ UD明朝 Medium"/>
                      <w:sz w:val="20"/>
                      <w:szCs w:val="20"/>
                    </w:rPr>
                  </w:pPr>
                  <w:ins w:id="440" w:author="中西 史大" w:date="2026-07-27T17:14:00Z">
                    <w:r w:rsidRPr="00E64420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441" w:author="中西 史大" w:date="2026-07-27T18:00:00Z">
                          <w:rPr>
                            <w:rFonts w:hint="eastAsia"/>
                          </w:rPr>
                        </w:rPrChange>
                      </w:rPr>
                      <w:t>令和</w:t>
                    </w:r>
                    <w:r w:rsidRPr="00E64420">
                      <w:rPr>
                        <w:rFonts w:ascii="BIZ UD明朝 Medium" w:eastAsia="BIZ UD明朝 Medium" w:hAnsi="BIZ UD明朝 Medium"/>
                        <w:sz w:val="20"/>
                        <w:szCs w:val="20"/>
                        <w:rPrChange w:id="442" w:author="中西 史大" w:date="2026-07-27T18:00:00Z">
                          <w:rPr/>
                        </w:rPrChange>
                      </w:rPr>
                      <w:t>12</w:t>
                    </w:r>
                    <w:r w:rsidRPr="00E64420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443" w:author="中西 史大" w:date="2026-07-27T18:00:00Z">
                          <w:rPr>
                            <w:rFonts w:hint="eastAsia"/>
                          </w:rPr>
                        </w:rPrChange>
                      </w:rPr>
                      <w:t>年度</w:t>
                    </w:r>
                  </w:ins>
                  <w:ins w:id="444" w:author="北九州市" w:date="2024-07-24T13:49:00Z">
                    <w:del w:id="445" w:author="中西 史大" w:date="2026-07-27T17:14:00Z">
                      <w:r w:rsidRPr="00E64420" w:rsidDel="007F3890">
                        <w:rPr>
                          <w:rFonts w:ascii="BIZ UD明朝 Medium" w:eastAsia="BIZ UD明朝 Medium" w:hAnsi="BIZ UD明朝 Medium" w:hint="eastAsia"/>
                          <w:sz w:val="20"/>
                          <w:szCs w:val="20"/>
                        </w:rPr>
                        <w:delText>令和</w:delText>
                      </w:r>
                      <w:r w:rsidRPr="00E64420" w:rsidDel="007F3890">
                        <w:rPr>
                          <w:rFonts w:ascii="BIZ UD明朝 Medium" w:eastAsia="BIZ UD明朝 Medium" w:hAnsi="BIZ UD明朝 Medium"/>
                          <w:sz w:val="20"/>
                          <w:szCs w:val="20"/>
                        </w:rPr>
                        <w:delText>10</w:delText>
                      </w:r>
                      <w:r w:rsidRPr="00E64420" w:rsidDel="007F3890">
                        <w:rPr>
                          <w:rFonts w:ascii="BIZ UD明朝 Medium" w:eastAsia="BIZ UD明朝 Medium" w:hAnsi="BIZ UD明朝 Medium" w:hint="eastAsia"/>
                          <w:sz w:val="20"/>
                          <w:szCs w:val="20"/>
                        </w:rPr>
                        <w:delText>年度</w:delText>
                      </w:r>
                    </w:del>
                  </w:ins>
                </w:p>
              </w:tc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446" w:author="中西 史大" w:date="2026-07-27T18:01:00Z">
                    <w:tcPr>
                      <w:tcW w:w="142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6650A527" w14:textId="724EE1F9" w:rsidR="00B75B7D" w:rsidRPr="00E64420" w:rsidRDefault="00B75B7D" w:rsidP="00284C05">
                  <w:pPr>
                    <w:framePr w:hSpace="142" w:wrap="around" w:vAnchor="page" w:hAnchor="margin" w:y="1816"/>
                    <w:jc w:val="center"/>
                    <w:rPr>
                      <w:ins w:id="447" w:author="北九州市" w:date="2024-07-24T13:49:00Z"/>
                      <w:rFonts w:ascii="BIZ UD明朝 Medium" w:eastAsia="BIZ UD明朝 Medium" w:hAnsi="BIZ UD明朝 Medium"/>
                      <w:sz w:val="20"/>
                      <w:szCs w:val="20"/>
                    </w:rPr>
                  </w:pPr>
                  <w:ins w:id="448" w:author="中西 史大" w:date="2026-07-27T17:14:00Z">
                    <w:r w:rsidRPr="00E64420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449" w:author="中西 史大" w:date="2026-07-27T18:00:00Z">
                          <w:rPr>
                            <w:rFonts w:hint="eastAsia"/>
                          </w:rPr>
                        </w:rPrChange>
                      </w:rPr>
                      <w:t>令和</w:t>
                    </w:r>
                    <w:r w:rsidRPr="00E64420">
                      <w:rPr>
                        <w:rFonts w:ascii="BIZ UD明朝 Medium" w:eastAsia="BIZ UD明朝 Medium" w:hAnsi="BIZ UD明朝 Medium"/>
                        <w:sz w:val="20"/>
                        <w:szCs w:val="20"/>
                        <w:rPrChange w:id="450" w:author="中西 史大" w:date="2026-07-27T18:00:00Z">
                          <w:rPr/>
                        </w:rPrChange>
                      </w:rPr>
                      <w:t>13</w:t>
                    </w:r>
                    <w:r w:rsidRPr="00E64420">
                      <w:rPr>
                        <w:rFonts w:ascii="BIZ UD明朝 Medium" w:eastAsia="BIZ UD明朝 Medium" w:hAnsi="BIZ UD明朝 Medium" w:hint="eastAsia"/>
                        <w:sz w:val="20"/>
                        <w:szCs w:val="20"/>
                        <w:rPrChange w:id="451" w:author="中西 史大" w:date="2026-07-27T18:00:00Z">
                          <w:rPr>
                            <w:rFonts w:hint="eastAsia"/>
                          </w:rPr>
                        </w:rPrChange>
                      </w:rPr>
                      <w:t>年度</w:t>
                    </w:r>
                  </w:ins>
                  <w:ins w:id="452" w:author="北九州市" w:date="2024-07-24T13:49:00Z">
                    <w:del w:id="453" w:author="中西 史大" w:date="2026-07-27T17:14:00Z">
                      <w:r w:rsidRPr="00E64420" w:rsidDel="007F3890">
                        <w:rPr>
                          <w:rFonts w:ascii="BIZ UD明朝 Medium" w:eastAsia="BIZ UD明朝 Medium" w:hAnsi="BIZ UD明朝 Medium" w:hint="eastAsia"/>
                          <w:sz w:val="20"/>
                          <w:szCs w:val="20"/>
                        </w:rPr>
                        <w:delText>令和</w:delText>
                      </w:r>
                      <w:r w:rsidRPr="00E64420" w:rsidDel="007F3890">
                        <w:rPr>
                          <w:rFonts w:ascii="BIZ UD明朝 Medium" w:eastAsia="BIZ UD明朝 Medium" w:hAnsi="BIZ UD明朝 Medium"/>
                          <w:sz w:val="20"/>
                          <w:szCs w:val="20"/>
                        </w:rPr>
                        <w:delText>11</w:delText>
                      </w:r>
                      <w:r w:rsidRPr="00E64420" w:rsidDel="007F3890">
                        <w:rPr>
                          <w:rFonts w:ascii="BIZ UD明朝 Medium" w:eastAsia="BIZ UD明朝 Medium" w:hAnsi="BIZ UD明朝 Medium" w:hint="eastAsia"/>
                          <w:sz w:val="20"/>
                          <w:szCs w:val="20"/>
                        </w:rPr>
                        <w:delText>年度</w:delText>
                      </w:r>
                    </w:del>
                  </w:ins>
                </w:p>
              </w:tc>
            </w:tr>
            <w:tr w:rsidR="00C251B9" w:rsidRPr="008B28CF" w14:paraId="48ED6924" w14:textId="77777777" w:rsidTr="00F1374D">
              <w:trPr>
                <w:ins w:id="454" w:author="北九州市" w:date="2024-07-24T13:49:00Z"/>
              </w:trPr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455" w:author="中西 史大" w:date="2026-07-27T18:01:00Z">
                    <w:tcPr>
                      <w:tcW w:w="2143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31E4CFB6" w14:textId="77777777" w:rsidR="00C251B9" w:rsidRPr="00F1374D" w:rsidRDefault="00C251B9" w:rsidP="00284C05">
                  <w:pPr>
                    <w:framePr w:hSpace="142" w:wrap="around" w:vAnchor="page" w:hAnchor="margin" w:y="1816"/>
                    <w:jc w:val="center"/>
                    <w:rPr>
                      <w:ins w:id="456" w:author="北九州市" w:date="2024-07-24T13:49:00Z"/>
                      <w:rFonts w:ascii="BIZ UD明朝 Medium" w:eastAsia="BIZ UD明朝 Medium" w:hAnsi="BIZ UD明朝 Medium"/>
                      <w:szCs w:val="21"/>
                      <w:rPrChange w:id="457" w:author="中西 史大" w:date="2026-07-27T18:01:00Z">
                        <w:rPr>
                          <w:ins w:id="458" w:author="北九州市" w:date="2024-07-24T13:49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</w:pPr>
                  <w:ins w:id="459" w:author="北九州市" w:date="2024-07-24T13:49:00Z">
                    <w:r w:rsidRPr="00F1374D">
                      <w:rPr>
                        <w:rFonts w:ascii="BIZ UD明朝 Medium" w:eastAsia="BIZ UD明朝 Medium" w:hAnsi="BIZ UD明朝 Medium" w:hint="eastAsia"/>
                        <w:szCs w:val="21"/>
                        <w:rPrChange w:id="460" w:author="中西 史大" w:date="2026-07-27T18:01:00Z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</w:rPrChange>
                      </w:rPr>
                      <w:t>利用者アンケート</w:t>
                    </w:r>
                  </w:ins>
                </w:p>
                <w:p w14:paraId="320136A2" w14:textId="77777777" w:rsidR="00C251B9" w:rsidRPr="00F1374D" w:rsidRDefault="00C251B9" w:rsidP="00284C05">
                  <w:pPr>
                    <w:framePr w:hSpace="142" w:wrap="around" w:vAnchor="page" w:hAnchor="margin" w:y="1816"/>
                    <w:jc w:val="center"/>
                    <w:rPr>
                      <w:ins w:id="461" w:author="北九州市" w:date="2024-07-24T13:49:00Z"/>
                      <w:rFonts w:ascii="BIZ UD明朝 Medium" w:eastAsia="BIZ UD明朝 Medium" w:hAnsi="BIZ UD明朝 Medium"/>
                      <w:szCs w:val="21"/>
                      <w:rPrChange w:id="462" w:author="中西 史大" w:date="2026-07-27T18:01:00Z">
                        <w:rPr>
                          <w:ins w:id="463" w:author="北九州市" w:date="2024-07-24T13:49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</w:pPr>
                  <w:ins w:id="464" w:author="北九州市" w:date="2024-07-24T13:49:00Z">
                    <w:r w:rsidRPr="00F1374D">
                      <w:rPr>
                        <w:rFonts w:ascii="BIZ UD明朝 Medium" w:eastAsia="BIZ UD明朝 Medium" w:hAnsi="BIZ UD明朝 Medium" w:hint="eastAsia"/>
                        <w:szCs w:val="21"/>
                        <w:rPrChange w:id="465" w:author="中西 史大" w:date="2026-07-27T18:01:00Z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</w:rPrChange>
                      </w:rPr>
                      <w:t>満足度</w:t>
                    </w:r>
                  </w:ins>
                </w:p>
                <w:p w14:paraId="7399C38F" w14:textId="77777777" w:rsidR="00C251B9" w:rsidRPr="00F1374D" w:rsidRDefault="00C251B9" w:rsidP="00284C05">
                  <w:pPr>
                    <w:framePr w:hSpace="142" w:wrap="around" w:vAnchor="page" w:hAnchor="margin" w:y="1816"/>
                    <w:jc w:val="center"/>
                    <w:rPr>
                      <w:ins w:id="466" w:author="北九州市" w:date="2024-07-24T13:49:00Z"/>
                      <w:rFonts w:ascii="BIZ UD明朝 Medium" w:eastAsia="BIZ UD明朝 Medium" w:hAnsi="BIZ UD明朝 Medium"/>
                      <w:szCs w:val="21"/>
                      <w:rPrChange w:id="467" w:author="中西 史大" w:date="2026-07-27T18:01:00Z">
                        <w:rPr>
                          <w:ins w:id="468" w:author="北九州市" w:date="2024-07-24T13:49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</w:pPr>
                  <w:ins w:id="469" w:author="北九州市" w:date="2024-07-24T13:49:00Z">
                    <w:r w:rsidRPr="00F1374D">
                      <w:rPr>
                        <w:rFonts w:ascii="BIZ UD明朝 Medium" w:eastAsia="BIZ UD明朝 Medium" w:hAnsi="BIZ UD明朝 Medium" w:hint="eastAsia"/>
                        <w:szCs w:val="21"/>
                        <w:rPrChange w:id="470" w:author="中西 史大" w:date="2026-07-27T18:01:00Z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</w:rPrChange>
                      </w:rPr>
                      <w:t>（●●対応：％）</w:t>
                    </w:r>
                  </w:ins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471" w:author="中西 史大" w:date="2026-07-27T18:01:00Z">
                    <w:tcPr>
                      <w:tcW w:w="1276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6CF03590" w14:textId="77777777" w:rsidR="00C251B9" w:rsidRPr="00E64420" w:rsidRDefault="00C251B9" w:rsidP="00284C05">
                  <w:pPr>
                    <w:framePr w:hSpace="142" w:wrap="around" w:vAnchor="page" w:hAnchor="margin" w:y="1816"/>
                    <w:jc w:val="right"/>
                    <w:rPr>
                      <w:ins w:id="472" w:author="北九州市" w:date="2024-07-24T13:49:00Z"/>
                      <w:rFonts w:ascii="BIZ UD明朝 Medium" w:eastAsia="BIZ UD明朝 Medium" w:hAnsi="BIZ UD明朝 Medium"/>
                      <w:szCs w:val="21"/>
                      <w:rPrChange w:id="473" w:author="中西 史大" w:date="2026-07-27T17:52:00Z">
                        <w:rPr>
                          <w:ins w:id="474" w:author="北九州市" w:date="2024-07-24T13:49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</w:pP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475" w:author="中西 史大" w:date="2026-07-27T18:01:00Z">
                    <w:tcPr>
                      <w:tcW w:w="1276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5643D5D0" w14:textId="77777777" w:rsidR="00C251B9" w:rsidRPr="00E64420" w:rsidRDefault="00C251B9" w:rsidP="00284C05">
                  <w:pPr>
                    <w:framePr w:hSpace="142" w:wrap="around" w:vAnchor="page" w:hAnchor="margin" w:y="1816"/>
                    <w:jc w:val="right"/>
                    <w:rPr>
                      <w:ins w:id="476" w:author="北九州市" w:date="2024-07-24T13:49:00Z"/>
                      <w:rFonts w:ascii="BIZ UD明朝 Medium" w:eastAsia="BIZ UD明朝 Medium" w:hAnsi="BIZ UD明朝 Medium"/>
                      <w:szCs w:val="21"/>
                      <w:rPrChange w:id="477" w:author="中西 史大" w:date="2026-07-27T17:52:00Z">
                        <w:rPr>
                          <w:ins w:id="478" w:author="北九州市" w:date="2024-07-24T13:49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</w:pPr>
                </w:p>
              </w:tc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479" w:author="中西 史大" w:date="2026-07-27T18:01:00Z">
                    <w:tcPr>
                      <w:tcW w:w="1276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036E7A30" w14:textId="77777777" w:rsidR="00C251B9" w:rsidRPr="00E64420" w:rsidRDefault="00C251B9" w:rsidP="00284C05">
                  <w:pPr>
                    <w:framePr w:hSpace="142" w:wrap="around" w:vAnchor="page" w:hAnchor="margin" w:y="1816"/>
                    <w:jc w:val="right"/>
                    <w:rPr>
                      <w:ins w:id="480" w:author="北九州市" w:date="2024-07-24T13:49:00Z"/>
                      <w:rFonts w:ascii="BIZ UD明朝 Medium" w:eastAsia="BIZ UD明朝 Medium" w:hAnsi="BIZ UD明朝 Medium"/>
                      <w:szCs w:val="21"/>
                      <w:rPrChange w:id="481" w:author="中西 史大" w:date="2026-07-27T17:52:00Z">
                        <w:rPr>
                          <w:ins w:id="482" w:author="北九州市" w:date="2024-07-24T13:49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</w:pP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483" w:author="中西 史大" w:date="2026-07-27T18:01:00Z">
                    <w:tcPr>
                      <w:tcW w:w="141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40522CF3" w14:textId="77777777" w:rsidR="00C251B9" w:rsidRPr="00E64420" w:rsidRDefault="00C251B9" w:rsidP="00284C05">
                  <w:pPr>
                    <w:framePr w:hSpace="142" w:wrap="around" w:vAnchor="page" w:hAnchor="margin" w:y="1816"/>
                    <w:jc w:val="right"/>
                    <w:rPr>
                      <w:ins w:id="484" w:author="北九州市" w:date="2024-07-24T13:49:00Z"/>
                      <w:rFonts w:ascii="BIZ UD明朝 Medium" w:eastAsia="BIZ UD明朝 Medium" w:hAnsi="BIZ UD明朝 Medium"/>
                      <w:szCs w:val="21"/>
                      <w:rPrChange w:id="485" w:author="中西 史大" w:date="2026-07-27T17:52:00Z">
                        <w:rPr>
                          <w:ins w:id="486" w:author="北九州市" w:date="2024-07-24T13:49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</w:pPr>
                </w:p>
              </w:tc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487" w:author="中西 史大" w:date="2026-07-27T18:01:00Z">
                    <w:tcPr>
                      <w:tcW w:w="142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2B9331E2" w14:textId="77777777" w:rsidR="00C251B9" w:rsidRPr="00E64420" w:rsidRDefault="00C251B9" w:rsidP="00284C05">
                  <w:pPr>
                    <w:framePr w:hSpace="142" w:wrap="around" w:vAnchor="page" w:hAnchor="margin" w:y="1816"/>
                    <w:jc w:val="right"/>
                    <w:rPr>
                      <w:ins w:id="488" w:author="北九州市" w:date="2024-07-24T13:49:00Z"/>
                      <w:rFonts w:ascii="BIZ UD明朝 Medium" w:eastAsia="BIZ UD明朝 Medium" w:hAnsi="BIZ UD明朝 Medium"/>
                      <w:szCs w:val="21"/>
                      <w:rPrChange w:id="489" w:author="中西 史大" w:date="2026-07-27T17:52:00Z">
                        <w:rPr>
                          <w:ins w:id="490" w:author="北九州市" w:date="2024-07-24T13:49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</w:pPr>
                </w:p>
              </w:tc>
            </w:tr>
          </w:tbl>
          <w:p w14:paraId="56E77334" w14:textId="77777777" w:rsidR="00C251B9" w:rsidRPr="00370B39" w:rsidRDefault="00C251B9" w:rsidP="00C251B9">
            <w:pPr>
              <w:rPr>
                <w:ins w:id="491" w:author="北九州市" w:date="2024-07-24T13:49:00Z"/>
                <w:rFonts w:ascii="BIZ UD明朝 Medium" w:eastAsia="BIZ UD明朝 Medium" w:hAnsi="BIZ UD明朝 Medium"/>
                <w:sz w:val="24"/>
              </w:rPr>
            </w:pPr>
            <w:ins w:id="492" w:author="北九州市" w:date="2024-07-24T13:49:00Z">
              <w:r>
                <w:rPr>
                  <w:rFonts w:ascii="BIZ UD明朝 Medium" w:eastAsia="BIZ UD明朝 Medium" w:hAnsi="BIZ UD明朝 Medium" w:hint="eastAsia"/>
                  <w:b/>
                  <w:sz w:val="24"/>
                </w:rPr>
                <w:t xml:space="preserve">　</w:t>
              </w:r>
              <w:r w:rsidRPr="00370B39">
                <w:rPr>
                  <w:rFonts w:ascii="BIZ UD明朝 Medium" w:eastAsia="BIZ UD明朝 Medium" w:hAnsi="BIZ UD明朝 Medium" w:hint="eastAsia"/>
                  <w:sz w:val="24"/>
                </w:rPr>
                <w:t>※　選択による</w:t>
              </w:r>
              <w:r>
                <w:rPr>
                  <w:rFonts w:ascii="BIZ UD明朝 Medium" w:eastAsia="BIZ UD明朝 Medium" w:hAnsi="BIZ UD明朝 Medium" w:hint="eastAsia"/>
                  <w:sz w:val="24"/>
                </w:rPr>
                <w:t>回答の場合、選択肢を４択とすること。</w:t>
              </w:r>
            </w:ins>
          </w:p>
          <w:p w14:paraId="083B65AA" w14:textId="77777777" w:rsidR="00C251B9" w:rsidRPr="008B28CF" w:rsidRDefault="00C251B9" w:rsidP="00C251B9">
            <w:pPr>
              <w:rPr>
                <w:ins w:id="493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69B7E114" w14:textId="77777777" w:rsidR="00C251B9" w:rsidRPr="008B28CF" w:rsidRDefault="00C251B9" w:rsidP="00C251B9">
            <w:pPr>
              <w:rPr>
                <w:ins w:id="494" w:author="北九州市" w:date="2024-07-24T13:49:00Z"/>
                <w:rFonts w:ascii="BIZ UD明朝 Medium" w:eastAsia="BIZ UD明朝 Medium" w:hAnsi="BIZ UD明朝 Medium"/>
                <w:sz w:val="24"/>
              </w:rPr>
            </w:pPr>
            <w:ins w:id="495" w:author="北九州市" w:date="2024-07-24T13:49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イ　利用者の意見を把握し、それらを反映するための仕組み</w:t>
              </w:r>
            </w:ins>
          </w:p>
          <w:p w14:paraId="4E42B08E" w14:textId="77777777" w:rsidR="00C251B9" w:rsidRDefault="00C251B9" w:rsidP="00C251B9">
            <w:pPr>
              <w:rPr>
                <w:ins w:id="496" w:author="北九州市" w:date="2024-07-24T14:22:00Z"/>
                <w:rFonts w:ascii="BIZ UD明朝 Medium" w:eastAsia="BIZ UD明朝 Medium" w:hAnsi="BIZ UD明朝 Medium"/>
                <w:sz w:val="24"/>
              </w:rPr>
            </w:pPr>
          </w:p>
          <w:p w14:paraId="6F7C0DD3" w14:textId="77777777" w:rsidR="00976C20" w:rsidRDefault="00976C20" w:rsidP="00C251B9">
            <w:pPr>
              <w:rPr>
                <w:ins w:id="497" w:author="北九州市" w:date="2024-07-24T14:22:00Z"/>
                <w:rFonts w:ascii="BIZ UD明朝 Medium" w:eastAsia="BIZ UD明朝 Medium" w:hAnsi="BIZ UD明朝 Medium"/>
                <w:sz w:val="24"/>
              </w:rPr>
            </w:pPr>
          </w:p>
          <w:p w14:paraId="052B5A7B" w14:textId="77777777" w:rsidR="00976C20" w:rsidRPr="008B28CF" w:rsidRDefault="00976C20" w:rsidP="00C251B9">
            <w:pPr>
              <w:rPr>
                <w:ins w:id="498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6B3AD9DA" w14:textId="77777777" w:rsidR="00C251B9" w:rsidRPr="008B28CF" w:rsidRDefault="00C251B9" w:rsidP="00C251B9">
            <w:pPr>
              <w:rPr>
                <w:ins w:id="499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4BC470BD" w14:textId="77777777" w:rsidR="00C251B9" w:rsidRPr="008B28CF" w:rsidRDefault="00C251B9" w:rsidP="00C251B9">
            <w:pPr>
              <w:rPr>
                <w:ins w:id="500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4A25D5E8" w14:textId="77777777" w:rsidR="00C251B9" w:rsidRPr="008B28CF" w:rsidRDefault="00C251B9" w:rsidP="00C251B9">
            <w:pPr>
              <w:rPr>
                <w:ins w:id="501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288BF78E" w14:textId="77777777" w:rsidR="00C251B9" w:rsidRPr="008B28CF" w:rsidRDefault="00C251B9" w:rsidP="00C251B9">
            <w:pPr>
              <w:rPr>
                <w:ins w:id="502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  <w:p w14:paraId="1CA4C6FF" w14:textId="77777777" w:rsidR="00C251B9" w:rsidRPr="008B28CF" w:rsidRDefault="00C251B9" w:rsidP="00C251B9">
            <w:pPr>
              <w:rPr>
                <w:ins w:id="503" w:author="北九州市" w:date="2024-07-24T13:49:00Z"/>
                <w:rFonts w:ascii="BIZ UD明朝 Medium" w:eastAsia="BIZ UD明朝 Medium" w:hAnsi="BIZ UD明朝 Medium"/>
                <w:sz w:val="24"/>
              </w:rPr>
            </w:pPr>
            <w:ins w:id="504" w:author="北九州市" w:date="2024-07-24T13:49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ウ　利用者からの苦情に対する対策について</w:t>
              </w:r>
            </w:ins>
          </w:p>
          <w:p w14:paraId="7872F841" w14:textId="77777777" w:rsidR="00C251B9" w:rsidRDefault="00C251B9" w:rsidP="00C251B9">
            <w:pPr>
              <w:rPr>
                <w:ins w:id="505" w:author="北九州市" w:date="2024-07-24T13:50:00Z"/>
                <w:rFonts w:ascii="BIZ UD明朝 Medium" w:eastAsia="BIZ UD明朝 Medium" w:hAnsi="BIZ UD明朝 Medium"/>
                <w:sz w:val="24"/>
              </w:rPr>
            </w:pPr>
          </w:p>
          <w:p w14:paraId="6DAACAB9" w14:textId="77777777" w:rsidR="00C251B9" w:rsidRPr="008B28CF" w:rsidRDefault="00C251B9" w:rsidP="00C251B9">
            <w:pPr>
              <w:rPr>
                <w:ins w:id="506" w:author="北九州市" w:date="2024-07-24T13:49:00Z"/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6C0E6319" w14:textId="77777777" w:rsidR="0034337B" w:rsidRPr="008B28CF" w:rsidRDefault="0047335A" w:rsidP="0034337B">
      <w:pPr>
        <w:rPr>
          <w:rFonts w:ascii="BIZ UD明朝 Medium" w:eastAsia="BIZ UD明朝 Medium" w:hAnsi="BIZ UD明朝 Medium"/>
          <w:sz w:val="22"/>
          <w:szCs w:val="22"/>
        </w:rPr>
      </w:pPr>
      <w:ins w:id="507" w:author="北九州市" w:date="2024-07-12T15:22:00Z">
        <w:r w:rsidRPr="0047335A">
          <w:rPr>
            <w:rFonts w:ascii="BIZ UD明朝 Medium" w:eastAsia="BIZ UD明朝 Medium" w:hAnsi="BIZ UD明朝 Medium"/>
            <w:noProof/>
            <w:sz w:val="24"/>
            <w:rPrChange w:id="508" w:author="北九州市" w:date="2024-07-12T15:22:00Z">
              <w:rPr>
                <w:rFonts w:ascii="BIZ UD明朝 Medium" w:eastAsia="BIZ UD明朝 Medium" w:hAnsi="BIZ UD明朝 Medium"/>
                <w:b/>
                <w:noProof/>
                <w:sz w:val="24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1F8732A4" wp14:editId="4114B408">
                  <wp:simplePos x="0" y="0"/>
                  <wp:positionH relativeFrom="margin">
                    <wp:posOffset>4927600</wp:posOffset>
                  </wp:positionH>
                  <wp:positionV relativeFrom="paragraph">
                    <wp:posOffset>-257810</wp:posOffset>
                  </wp:positionV>
                  <wp:extent cx="1012825" cy="228600"/>
                  <wp:effectExtent l="0" t="0" r="0" b="0"/>
                  <wp:wrapNone/>
                  <wp:docPr id="22" name="Text Box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2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8C4F32" w14:textId="77777777" w:rsidR="00976C20" w:rsidRPr="008B28CF" w:rsidRDefault="00976C20" w:rsidP="0047335A">
                              <w:pPr>
                                <w:jc w:val="right"/>
                                <w:rPr>
                                  <w:rFonts w:ascii="BIZ UD明朝 Medium" w:eastAsia="BIZ UD明朝 Medium" w:hAnsi="BIZ UD明朝 Medium"/>
                                </w:rPr>
                              </w:pPr>
                              <w:r w:rsidRPr="008B28CF">
                                <w:rPr>
                                  <w:rFonts w:ascii="BIZ UD明朝 Medium" w:eastAsia="BIZ UD明朝 Medium" w:hAnsi="BIZ UD明朝 Medium" w:hint="eastAsia"/>
                                  <w:sz w:val="22"/>
                                  <w:szCs w:val="22"/>
                                </w:rPr>
                                <w:t>《様式11》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1F8732A4" id="_x0000_s1035" type="#_x0000_t202" style="position:absolute;left:0;text-align:left;margin-left:388pt;margin-top:-20.3pt;width:79.7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" filled="f" stroked="f">
                  <v:textbox inset="5.85pt,.7pt,5.85pt,.7pt">
                    <w:txbxContent>
                      <w:p w14:paraId="198C4F32" w14:textId="77777777" w:rsidR="00976C20" w:rsidRPr="008B28CF" w:rsidRDefault="00976C20" w:rsidP="0047335A">
                        <w:pPr>
                          <w:jc w:val="right"/>
                          <w:rPr>
                            <w:rFonts w:ascii="BIZ UD明朝 Medium" w:eastAsia="BIZ UD明朝 Medium" w:hAnsi="BIZ UD明朝 Medium"/>
                          </w:rPr>
                        </w:pPr>
                        <w:r w:rsidRPr="008B28CF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  <w:t>《様式11》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</w:ins>
      <w:del w:id="509" w:author="北九州市" w:date="2024-07-12T15:22:00Z">
        <w:r w:rsidR="0034337B" w:rsidRPr="008B28CF" w:rsidDel="0047335A">
          <w:rPr>
            <w:rFonts w:ascii="BIZ UD明朝 Medium" w:eastAsia="BIZ UD明朝 Medium" w:hAnsi="BIZ UD明朝 Medium" w:hint="eastAsia"/>
            <w:sz w:val="22"/>
            <w:szCs w:val="22"/>
          </w:rPr>
          <w:delText>欄が不足する場合は、同様の書式で別紙（Ａ４版）を作成してください。</w:delText>
        </w:r>
      </w:del>
    </w:p>
    <w:p w14:paraId="7EFC9C6E" w14:textId="77777777" w:rsidR="00C251B9" w:rsidRDefault="00C251B9" w:rsidP="00FC4845">
      <w:pPr>
        <w:rPr>
          <w:ins w:id="510" w:author="北九州市" w:date="2024-07-24T13:50:00Z"/>
          <w:rFonts w:ascii="BIZ UD明朝 Medium" w:eastAsia="BIZ UD明朝 Medium" w:hAnsi="BIZ UD明朝 Medium"/>
          <w:sz w:val="22"/>
          <w:szCs w:val="22"/>
        </w:rPr>
      </w:pPr>
      <w:ins w:id="511" w:author="北九州市" w:date="2024-07-24T13:50:00Z">
        <w:r w:rsidRPr="00C251B9">
          <w:rPr>
            <w:rFonts w:ascii="BIZ UD明朝 Medium" w:eastAsia="BIZ UD明朝 Medium" w:hAnsi="BIZ UD明朝 Medium" w:hint="eastAsia"/>
            <w:sz w:val="22"/>
            <w:szCs w:val="22"/>
          </w:rPr>
          <w:t>欄</w:t>
        </w:r>
        <w:r w:rsidR="00976C20">
          <w:rPr>
            <w:rFonts w:ascii="BIZ UD明朝 Medium" w:eastAsia="BIZ UD明朝 Medium" w:hAnsi="BIZ UD明朝 Medium" w:hint="eastAsia"/>
            <w:sz w:val="22"/>
            <w:szCs w:val="22"/>
          </w:rPr>
          <w:t>が不足する場合は、同様の書式で別紙（Ａ４版）を作成してください</w:t>
        </w:r>
      </w:ins>
    </w:p>
    <w:tbl>
      <w:tblPr>
        <w:tblpPr w:leftFromText="142" w:rightFromText="142" w:vertAnchor="text" w:horzAnchor="margin" w:tblpY="5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  <w:tblGridChange w:id="512">
          <w:tblGrid>
            <w:gridCol w:w="9060"/>
          </w:tblGrid>
        </w:tblGridChange>
      </w:tblGrid>
      <w:tr w:rsidR="00C251B9" w:rsidRPr="008B28CF" w14:paraId="6D6B9CBA" w14:textId="77777777" w:rsidTr="00C251B9">
        <w:trPr>
          <w:trHeight w:val="521"/>
          <w:ins w:id="513" w:author="北九州市" w:date="2024-07-24T13:52:00Z"/>
        </w:trPr>
        <w:tc>
          <w:tcPr>
            <w:tcW w:w="9060" w:type="dxa"/>
            <w:shd w:val="clear" w:color="auto" w:fill="auto"/>
            <w:vAlign w:val="center"/>
          </w:tcPr>
          <w:p w14:paraId="3C0A2CF6" w14:textId="77777777" w:rsidR="00C251B9" w:rsidRPr="008B28CF" w:rsidRDefault="00C251B9" w:rsidP="00C251B9">
            <w:pPr>
              <w:rPr>
                <w:ins w:id="514" w:author="北九州市" w:date="2024-07-24T13:52:00Z"/>
                <w:rFonts w:ascii="BIZ UD明朝 Medium" w:eastAsia="BIZ UD明朝 Medium" w:hAnsi="BIZ UD明朝 Medium"/>
                <w:b/>
                <w:sz w:val="24"/>
              </w:rPr>
            </w:pPr>
            <w:ins w:id="515" w:author="北九州市" w:date="2024-07-24T13:52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lastRenderedPageBreak/>
                <w:t>【指定管理業務】</w:t>
              </w:r>
            </w:ins>
          </w:p>
        </w:tc>
      </w:tr>
      <w:tr w:rsidR="00C251B9" w:rsidRPr="008B28CF" w14:paraId="45B94B70" w14:textId="77777777" w:rsidTr="00C251B9">
        <w:trPr>
          <w:trHeight w:val="521"/>
          <w:ins w:id="516" w:author="北九州市" w:date="2024-07-24T13:52:00Z"/>
        </w:trPr>
        <w:tc>
          <w:tcPr>
            <w:tcW w:w="9060" w:type="dxa"/>
            <w:shd w:val="clear" w:color="auto" w:fill="auto"/>
            <w:vAlign w:val="center"/>
          </w:tcPr>
          <w:p w14:paraId="546870B9" w14:textId="77777777" w:rsidR="00C251B9" w:rsidRPr="008B28CF" w:rsidRDefault="00C251B9" w:rsidP="00C251B9">
            <w:pPr>
              <w:rPr>
                <w:ins w:id="517" w:author="北九州市" w:date="2024-07-24T13:52:00Z"/>
                <w:rFonts w:ascii="BIZ UD明朝 Medium" w:eastAsia="BIZ UD明朝 Medium" w:hAnsi="BIZ UD明朝 Medium"/>
                <w:sz w:val="24"/>
              </w:rPr>
            </w:pPr>
            <w:ins w:id="518" w:author="北九州市" w:date="2024-07-24T13:52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2-(2)　利用者の満足向上</w:t>
              </w:r>
            </w:ins>
          </w:p>
        </w:tc>
      </w:tr>
      <w:tr w:rsidR="00C251B9" w:rsidRPr="008B28CF" w14:paraId="354D6652" w14:textId="77777777" w:rsidTr="00C251B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519" w:author="北九州市" w:date="2024-07-24T13:53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11537"/>
          <w:ins w:id="520" w:author="北九州市" w:date="2024-07-24T13:52:00Z"/>
          <w:trPrChange w:id="521" w:author="北九州市" w:date="2024-07-24T13:53:00Z">
            <w:trPr>
              <w:trHeight w:val="12226"/>
            </w:trPr>
          </w:trPrChange>
        </w:trPr>
        <w:tc>
          <w:tcPr>
            <w:tcW w:w="9060" w:type="dxa"/>
            <w:shd w:val="clear" w:color="auto" w:fill="auto"/>
            <w:tcPrChange w:id="522" w:author="北九州市" w:date="2024-07-24T13:53:00Z">
              <w:tcPr>
                <w:tcW w:w="9060" w:type="dxa"/>
                <w:shd w:val="clear" w:color="auto" w:fill="auto"/>
              </w:tcPr>
            </w:tcPrChange>
          </w:tcPr>
          <w:p w14:paraId="708FE68B" w14:textId="77777777" w:rsidR="00C251B9" w:rsidRPr="008B28CF" w:rsidRDefault="00C251B9" w:rsidP="00C251B9">
            <w:pPr>
              <w:rPr>
                <w:ins w:id="523" w:author="北九州市" w:date="2024-07-24T13:52:00Z"/>
                <w:rFonts w:ascii="BIZ UD明朝 Medium" w:eastAsia="BIZ UD明朝 Medium" w:hAnsi="BIZ UD明朝 Medium"/>
                <w:noProof/>
                <w:sz w:val="24"/>
              </w:rPr>
            </w:pPr>
            <w:ins w:id="524" w:author="北九州市" w:date="2024-07-24T13:54:00Z">
              <w:r>
                <w:rPr>
                  <w:rFonts w:ascii="BIZ UD明朝 Medium" w:eastAsia="BIZ UD明朝 Medium" w:hAnsi="BIZ UD明朝 Medium" w:hint="eastAsia"/>
                  <w:noProof/>
                  <w:sz w:val="24"/>
                </w:rPr>
                <w:t xml:space="preserve">エ　</w:t>
              </w:r>
            </w:ins>
            <w:ins w:id="525" w:author="北九州市" w:date="2024-07-24T13:52:00Z">
              <w:r w:rsidRPr="008B28CF">
                <w:rPr>
                  <w:rFonts w:ascii="BIZ UD明朝 Medium" w:eastAsia="BIZ UD明朝 Medium" w:hAnsi="BIZ UD明朝 Medium" w:hint="eastAsia"/>
                  <w:noProof/>
                  <w:sz w:val="24"/>
                </w:rPr>
                <w:t>利用者への情報提供を図るための取り組み</w:t>
              </w:r>
            </w:ins>
          </w:p>
          <w:p w14:paraId="5B8C610C" w14:textId="77777777" w:rsidR="00C251B9" w:rsidRPr="008B28CF" w:rsidRDefault="00C251B9" w:rsidP="00C251B9">
            <w:pPr>
              <w:rPr>
                <w:ins w:id="526" w:author="北九州市" w:date="2024-07-24T13:52:00Z"/>
                <w:rFonts w:ascii="BIZ UD明朝 Medium" w:eastAsia="BIZ UD明朝 Medium" w:hAnsi="BIZ UD明朝 Medium"/>
                <w:noProof/>
                <w:sz w:val="24"/>
              </w:rPr>
            </w:pPr>
          </w:p>
          <w:p w14:paraId="3374019F" w14:textId="77777777" w:rsidR="00C251B9" w:rsidRDefault="00C251B9" w:rsidP="00C251B9">
            <w:pPr>
              <w:rPr>
                <w:ins w:id="527" w:author="北九州市" w:date="2024-07-24T13:54:00Z"/>
                <w:rFonts w:ascii="BIZ UD明朝 Medium" w:eastAsia="BIZ UD明朝 Medium" w:hAnsi="BIZ UD明朝 Medium"/>
                <w:b/>
                <w:sz w:val="24"/>
              </w:rPr>
            </w:pPr>
          </w:p>
          <w:p w14:paraId="046EF8B2" w14:textId="77777777" w:rsidR="00C251B9" w:rsidRDefault="00C251B9" w:rsidP="00C251B9">
            <w:pPr>
              <w:rPr>
                <w:ins w:id="528" w:author="北九州市" w:date="2024-07-24T13:54:00Z"/>
                <w:rFonts w:ascii="BIZ UD明朝 Medium" w:eastAsia="BIZ UD明朝 Medium" w:hAnsi="BIZ UD明朝 Medium"/>
                <w:b/>
                <w:sz w:val="24"/>
              </w:rPr>
            </w:pPr>
          </w:p>
          <w:p w14:paraId="30478687" w14:textId="77777777" w:rsidR="00C251B9" w:rsidRDefault="00C251B9" w:rsidP="00C251B9">
            <w:pPr>
              <w:rPr>
                <w:ins w:id="529" w:author="北九州市" w:date="2024-07-24T13:54:00Z"/>
                <w:rFonts w:ascii="BIZ UD明朝 Medium" w:eastAsia="BIZ UD明朝 Medium" w:hAnsi="BIZ UD明朝 Medium"/>
                <w:b/>
                <w:sz w:val="24"/>
              </w:rPr>
            </w:pPr>
          </w:p>
          <w:p w14:paraId="4300B5EB" w14:textId="77777777" w:rsidR="00C251B9" w:rsidRDefault="00C251B9" w:rsidP="00C251B9">
            <w:pPr>
              <w:rPr>
                <w:ins w:id="530" w:author="北九州市" w:date="2024-07-24T13:54:00Z"/>
                <w:rFonts w:ascii="BIZ UD明朝 Medium" w:eastAsia="BIZ UD明朝 Medium" w:hAnsi="BIZ UD明朝 Medium"/>
                <w:b/>
                <w:sz w:val="24"/>
              </w:rPr>
            </w:pPr>
          </w:p>
          <w:p w14:paraId="0D4FE026" w14:textId="77777777" w:rsidR="00C251B9" w:rsidRDefault="00C251B9" w:rsidP="00C251B9">
            <w:pPr>
              <w:rPr>
                <w:ins w:id="531" w:author="北九州市" w:date="2024-07-24T13:54:00Z"/>
                <w:rFonts w:ascii="BIZ UD明朝 Medium" w:eastAsia="BIZ UD明朝 Medium" w:hAnsi="BIZ UD明朝 Medium"/>
                <w:b/>
                <w:sz w:val="24"/>
              </w:rPr>
            </w:pPr>
          </w:p>
          <w:p w14:paraId="4C56DB3C" w14:textId="77777777" w:rsidR="00C251B9" w:rsidRDefault="00C251B9" w:rsidP="00C251B9">
            <w:pPr>
              <w:rPr>
                <w:ins w:id="532" w:author="北九州市" w:date="2024-07-24T13:54:00Z"/>
                <w:rFonts w:ascii="BIZ UD明朝 Medium" w:eastAsia="BIZ UD明朝 Medium" w:hAnsi="BIZ UD明朝 Medium"/>
                <w:b/>
                <w:sz w:val="24"/>
              </w:rPr>
            </w:pPr>
          </w:p>
          <w:p w14:paraId="3B2566F0" w14:textId="77777777" w:rsidR="00C251B9" w:rsidRDefault="00C251B9" w:rsidP="00C251B9">
            <w:pPr>
              <w:rPr>
                <w:ins w:id="533" w:author="北九州市" w:date="2024-07-24T13:54:00Z"/>
                <w:rFonts w:ascii="BIZ UD明朝 Medium" w:eastAsia="BIZ UD明朝 Medium" w:hAnsi="BIZ UD明朝 Medium"/>
                <w:b/>
                <w:sz w:val="24"/>
              </w:rPr>
            </w:pPr>
          </w:p>
          <w:p w14:paraId="24EACC5F" w14:textId="77777777" w:rsidR="00C251B9" w:rsidRDefault="00C251B9" w:rsidP="00C251B9">
            <w:pPr>
              <w:rPr>
                <w:ins w:id="534" w:author="北九州市" w:date="2024-07-24T13:54:00Z"/>
                <w:rFonts w:ascii="BIZ UD明朝 Medium" w:eastAsia="BIZ UD明朝 Medium" w:hAnsi="BIZ UD明朝 Medium"/>
                <w:b/>
                <w:sz w:val="24"/>
              </w:rPr>
            </w:pPr>
          </w:p>
          <w:p w14:paraId="5EAF216A" w14:textId="77777777" w:rsidR="00C251B9" w:rsidRDefault="00C251B9" w:rsidP="00C251B9">
            <w:pPr>
              <w:rPr>
                <w:ins w:id="535" w:author="北九州市" w:date="2024-07-24T13:54:00Z"/>
                <w:rFonts w:ascii="BIZ UD明朝 Medium" w:eastAsia="BIZ UD明朝 Medium" w:hAnsi="BIZ UD明朝 Medium"/>
                <w:b/>
                <w:sz w:val="24"/>
              </w:rPr>
            </w:pPr>
          </w:p>
          <w:p w14:paraId="7FA1D597" w14:textId="77777777" w:rsidR="00C251B9" w:rsidRDefault="00C251B9" w:rsidP="00C251B9">
            <w:pPr>
              <w:rPr>
                <w:ins w:id="536" w:author="北九州市" w:date="2024-07-24T13:54:00Z"/>
                <w:rFonts w:ascii="BIZ UD明朝 Medium" w:eastAsia="BIZ UD明朝 Medium" w:hAnsi="BIZ UD明朝 Medium"/>
                <w:b/>
                <w:sz w:val="24"/>
              </w:rPr>
            </w:pPr>
          </w:p>
          <w:p w14:paraId="7E8C0C3F" w14:textId="77777777" w:rsidR="00C251B9" w:rsidRDefault="00C251B9" w:rsidP="00C251B9">
            <w:pPr>
              <w:rPr>
                <w:ins w:id="537" w:author="北九州市" w:date="2024-07-24T13:54:00Z"/>
                <w:rFonts w:ascii="BIZ UD明朝 Medium" w:eastAsia="BIZ UD明朝 Medium" w:hAnsi="BIZ UD明朝 Medium"/>
                <w:b/>
                <w:sz w:val="24"/>
              </w:rPr>
            </w:pPr>
          </w:p>
          <w:p w14:paraId="5DBEB99B" w14:textId="77777777" w:rsidR="00C251B9" w:rsidRPr="00C251B9" w:rsidRDefault="00C251B9" w:rsidP="00C251B9">
            <w:pPr>
              <w:rPr>
                <w:ins w:id="538" w:author="北九州市" w:date="2024-07-24T13:52:00Z"/>
                <w:rFonts w:ascii="BIZ UD明朝 Medium" w:eastAsia="BIZ UD明朝 Medium" w:hAnsi="BIZ UD明朝 Medium"/>
                <w:b/>
                <w:sz w:val="24"/>
              </w:rPr>
            </w:pPr>
          </w:p>
          <w:p w14:paraId="78E35EB9" w14:textId="77777777" w:rsidR="00C251B9" w:rsidRPr="008B28CF" w:rsidRDefault="00C251B9" w:rsidP="00C251B9">
            <w:pPr>
              <w:rPr>
                <w:ins w:id="539" w:author="北九州市" w:date="2024-07-24T13:52:00Z"/>
                <w:rFonts w:ascii="BIZ UD明朝 Medium" w:eastAsia="BIZ UD明朝 Medium" w:hAnsi="BIZ UD明朝 Medium"/>
                <w:b/>
                <w:sz w:val="24"/>
              </w:rPr>
            </w:pPr>
          </w:p>
          <w:p w14:paraId="45B5E33B" w14:textId="77777777" w:rsidR="00C251B9" w:rsidRDefault="00C251B9">
            <w:pPr>
              <w:rPr>
                <w:ins w:id="540" w:author="北九州市" w:date="2024-07-24T13:54:00Z"/>
                <w:rFonts w:ascii="BIZ UD明朝 Medium" w:eastAsia="BIZ UD明朝 Medium" w:hAnsi="BIZ UD明朝 Medium"/>
                <w:sz w:val="24"/>
              </w:rPr>
              <w:pPrChange w:id="541" w:author="北九州市" w:date="2024-07-24T13:52:00Z">
                <w:pPr>
                  <w:framePr w:hSpace="142" w:wrap="around" w:vAnchor="text" w:hAnchor="margin" w:y="534"/>
                </w:pPr>
              </w:pPrChange>
            </w:pPr>
            <w:ins w:id="542" w:author="北九州市" w:date="2024-07-24T13:52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オ　その他サービスの質を維持・向上するための具体的な提案</w:t>
              </w:r>
            </w:ins>
          </w:p>
          <w:p w14:paraId="6DDB2A5E" w14:textId="77777777" w:rsidR="00C251B9" w:rsidRDefault="00C251B9">
            <w:pPr>
              <w:rPr>
                <w:ins w:id="543" w:author="北九州市" w:date="2024-07-24T13:54:00Z"/>
                <w:rFonts w:ascii="BIZ UD明朝 Medium" w:eastAsia="BIZ UD明朝 Medium" w:hAnsi="BIZ UD明朝 Medium"/>
                <w:sz w:val="24"/>
              </w:rPr>
              <w:pPrChange w:id="544" w:author="北九州市" w:date="2024-07-24T13:52:00Z">
                <w:pPr>
                  <w:framePr w:hSpace="142" w:wrap="around" w:vAnchor="text" w:hAnchor="margin" w:y="534"/>
                </w:pPr>
              </w:pPrChange>
            </w:pPr>
          </w:p>
          <w:p w14:paraId="0BF5537C" w14:textId="77777777" w:rsidR="00C251B9" w:rsidRDefault="00C251B9">
            <w:pPr>
              <w:rPr>
                <w:ins w:id="545" w:author="北九州市" w:date="2024-07-24T13:54:00Z"/>
                <w:rFonts w:ascii="BIZ UD明朝 Medium" w:eastAsia="BIZ UD明朝 Medium" w:hAnsi="BIZ UD明朝 Medium"/>
                <w:sz w:val="24"/>
              </w:rPr>
              <w:pPrChange w:id="546" w:author="北九州市" w:date="2024-07-24T13:52:00Z">
                <w:pPr>
                  <w:framePr w:hSpace="142" w:wrap="around" w:vAnchor="text" w:hAnchor="margin" w:y="534"/>
                </w:pPr>
              </w:pPrChange>
            </w:pPr>
          </w:p>
          <w:p w14:paraId="5D906EEC" w14:textId="77777777" w:rsidR="00C251B9" w:rsidRDefault="00C251B9">
            <w:pPr>
              <w:rPr>
                <w:ins w:id="547" w:author="北九州市" w:date="2024-07-24T13:54:00Z"/>
                <w:rFonts w:ascii="BIZ UD明朝 Medium" w:eastAsia="BIZ UD明朝 Medium" w:hAnsi="BIZ UD明朝 Medium"/>
                <w:sz w:val="24"/>
              </w:rPr>
              <w:pPrChange w:id="548" w:author="北九州市" w:date="2024-07-24T13:52:00Z">
                <w:pPr>
                  <w:framePr w:hSpace="142" w:wrap="around" w:vAnchor="text" w:hAnchor="margin" w:y="534"/>
                </w:pPr>
              </w:pPrChange>
            </w:pPr>
          </w:p>
          <w:p w14:paraId="08FC3A64" w14:textId="77777777" w:rsidR="00C251B9" w:rsidRDefault="00C251B9">
            <w:pPr>
              <w:rPr>
                <w:ins w:id="549" w:author="北九州市" w:date="2024-07-24T13:54:00Z"/>
                <w:rFonts w:ascii="BIZ UD明朝 Medium" w:eastAsia="BIZ UD明朝 Medium" w:hAnsi="BIZ UD明朝 Medium"/>
                <w:sz w:val="24"/>
              </w:rPr>
              <w:pPrChange w:id="550" w:author="北九州市" w:date="2024-07-24T13:52:00Z">
                <w:pPr>
                  <w:framePr w:hSpace="142" w:wrap="around" w:vAnchor="text" w:hAnchor="margin" w:y="534"/>
                </w:pPr>
              </w:pPrChange>
            </w:pPr>
          </w:p>
          <w:p w14:paraId="4F58BBF5" w14:textId="77777777" w:rsidR="00C251B9" w:rsidRDefault="00C251B9">
            <w:pPr>
              <w:rPr>
                <w:ins w:id="551" w:author="北九州市" w:date="2024-07-24T13:54:00Z"/>
                <w:rFonts w:ascii="BIZ UD明朝 Medium" w:eastAsia="BIZ UD明朝 Medium" w:hAnsi="BIZ UD明朝 Medium"/>
                <w:sz w:val="24"/>
              </w:rPr>
              <w:pPrChange w:id="552" w:author="北九州市" w:date="2024-07-24T13:52:00Z">
                <w:pPr>
                  <w:framePr w:hSpace="142" w:wrap="around" w:vAnchor="text" w:hAnchor="margin" w:y="534"/>
                </w:pPr>
              </w:pPrChange>
            </w:pPr>
          </w:p>
          <w:p w14:paraId="1A2F9799" w14:textId="77777777" w:rsidR="00C251B9" w:rsidRDefault="00C251B9">
            <w:pPr>
              <w:rPr>
                <w:ins w:id="553" w:author="北九州市" w:date="2024-07-24T13:54:00Z"/>
                <w:rFonts w:ascii="BIZ UD明朝 Medium" w:eastAsia="BIZ UD明朝 Medium" w:hAnsi="BIZ UD明朝 Medium"/>
                <w:sz w:val="24"/>
              </w:rPr>
              <w:pPrChange w:id="554" w:author="北九州市" w:date="2024-07-24T13:52:00Z">
                <w:pPr>
                  <w:framePr w:hSpace="142" w:wrap="around" w:vAnchor="text" w:hAnchor="margin" w:y="534"/>
                </w:pPr>
              </w:pPrChange>
            </w:pPr>
          </w:p>
          <w:p w14:paraId="2ED78A25" w14:textId="77777777" w:rsidR="00C251B9" w:rsidRDefault="00C251B9">
            <w:pPr>
              <w:rPr>
                <w:ins w:id="555" w:author="北九州市" w:date="2024-07-24T13:54:00Z"/>
                <w:rFonts w:ascii="BIZ UD明朝 Medium" w:eastAsia="BIZ UD明朝 Medium" w:hAnsi="BIZ UD明朝 Medium"/>
                <w:sz w:val="24"/>
              </w:rPr>
              <w:pPrChange w:id="556" w:author="北九州市" w:date="2024-07-24T13:52:00Z">
                <w:pPr>
                  <w:framePr w:hSpace="142" w:wrap="around" w:vAnchor="text" w:hAnchor="margin" w:y="534"/>
                </w:pPr>
              </w:pPrChange>
            </w:pPr>
          </w:p>
          <w:p w14:paraId="1DDB84CF" w14:textId="77777777" w:rsidR="00C251B9" w:rsidRDefault="00C251B9">
            <w:pPr>
              <w:rPr>
                <w:ins w:id="557" w:author="北九州市" w:date="2024-07-24T13:54:00Z"/>
                <w:rFonts w:ascii="BIZ UD明朝 Medium" w:eastAsia="BIZ UD明朝 Medium" w:hAnsi="BIZ UD明朝 Medium"/>
                <w:sz w:val="24"/>
              </w:rPr>
              <w:pPrChange w:id="558" w:author="北九州市" w:date="2024-07-24T13:52:00Z">
                <w:pPr>
                  <w:framePr w:hSpace="142" w:wrap="around" w:vAnchor="text" w:hAnchor="margin" w:y="534"/>
                </w:pPr>
              </w:pPrChange>
            </w:pPr>
          </w:p>
          <w:p w14:paraId="0982CB19" w14:textId="77777777" w:rsidR="00C251B9" w:rsidRDefault="00C251B9">
            <w:pPr>
              <w:rPr>
                <w:ins w:id="559" w:author="北九州市" w:date="2024-07-24T13:54:00Z"/>
                <w:rFonts w:ascii="BIZ UD明朝 Medium" w:eastAsia="BIZ UD明朝 Medium" w:hAnsi="BIZ UD明朝 Medium"/>
                <w:sz w:val="24"/>
              </w:rPr>
              <w:pPrChange w:id="560" w:author="北九州市" w:date="2024-07-24T13:52:00Z">
                <w:pPr>
                  <w:framePr w:hSpace="142" w:wrap="around" w:vAnchor="text" w:hAnchor="margin" w:y="534"/>
                </w:pPr>
              </w:pPrChange>
            </w:pPr>
          </w:p>
          <w:p w14:paraId="79B64603" w14:textId="77777777" w:rsidR="00C251B9" w:rsidRDefault="00C251B9">
            <w:pPr>
              <w:rPr>
                <w:ins w:id="561" w:author="北九州市" w:date="2024-07-24T13:54:00Z"/>
                <w:rFonts w:ascii="BIZ UD明朝 Medium" w:eastAsia="BIZ UD明朝 Medium" w:hAnsi="BIZ UD明朝 Medium"/>
                <w:sz w:val="24"/>
              </w:rPr>
              <w:pPrChange w:id="562" w:author="北九州市" w:date="2024-07-24T13:52:00Z">
                <w:pPr>
                  <w:framePr w:hSpace="142" w:wrap="around" w:vAnchor="text" w:hAnchor="margin" w:y="534"/>
                </w:pPr>
              </w:pPrChange>
            </w:pPr>
          </w:p>
          <w:p w14:paraId="60A8C950" w14:textId="77777777" w:rsidR="00C251B9" w:rsidRDefault="00C251B9">
            <w:pPr>
              <w:rPr>
                <w:ins w:id="563" w:author="北九州市" w:date="2024-07-24T13:54:00Z"/>
                <w:rFonts w:ascii="BIZ UD明朝 Medium" w:eastAsia="BIZ UD明朝 Medium" w:hAnsi="BIZ UD明朝 Medium"/>
                <w:sz w:val="24"/>
              </w:rPr>
              <w:pPrChange w:id="564" w:author="北九州市" w:date="2024-07-24T13:52:00Z">
                <w:pPr>
                  <w:framePr w:hSpace="142" w:wrap="around" w:vAnchor="text" w:hAnchor="margin" w:y="534"/>
                </w:pPr>
              </w:pPrChange>
            </w:pPr>
          </w:p>
          <w:p w14:paraId="463FF561" w14:textId="77777777" w:rsidR="00C251B9" w:rsidRDefault="00C251B9">
            <w:pPr>
              <w:rPr>
                <w:ins w:id="565" w:author="北九州市" w:date="2024-07-24T13:54:00Z"/>
                <w:rFonts w:ascii="BIZ UD明朝 Medium" w:eastAsia="BIZ UD明朝 Medium" w:hAnsi="BIZ UD明朝 Medium"/>
                <w:sz w:val="24"/>
              </w:rPr>
              <w:pPrChange w:id="566" w:author="北九州市" w:date="2024-07-24T13:52:00Z">
                <w:pPr>
                  <w:framePr w:hSpace="142" w:wrap="around" w:vAnchor="text" w:hAnchor="margin" w:y="534"/>
                </w:pPr>
              </w:pPrChange>
            </w:pPr>
          </w:p>
          <w:p w14:paraId="1EB5529F" w14:textId="77777777" w:rsidR="00C251B9" w:rsidRDefault="00C251B9">
            <w:pPr>
              <w:rPr>
                <w:ins w:id="567" w:author="北九州市" w:date="2024-07-24T13:54:00Z"/>
                <w:rFonts w:ascii="BIZ UD明朝 Medium" w:eastAsia="BIZ UD明朝 Medium" w:hAnsi="BIZ UD明朝 Medium"/>
                <w:sz w:val="24"/>
              </w:rPr>
              <w:pPrChange w:id="568" w:author="北九州市" w:date="2024-07-24T13:52:00Z">
                <w:pPr>
                  <w:framePr w:hSpace="142" w:wrap="around" w:vAnchor="text" w:hAnchor="margin" w:y="534"/>
                </w:pPr>
              </w:pPrChange>
            </w:pPr>
          </w:p>
          <w:p w14:paraId="2D2F6312" w14:textId="77777777" w:rsidR="00C251B9" w:rsidRDefault="00C251B9">
            <w:pPr>
              <w:rPr>
                <w:ins w:id="569" w:author="北九州市" w:date="2024-07-24T13:54:00Z"/>
                <w:rFonts w:ascii="BIZ UD明朝 Medium" w:eastAsia="BIZ UD明朝 Medium" w:hAnsi="BIZ UD明朝 Medium"/>
                <w:sz w:val="24"/>
              </w:rPr>
              <w:pPrChange w:id="570" w:author="北九州市" w:date="2024-07-24T13:52:00Z">
                <w:pPr>
                  <w:framePr w:hSpace="142" w:wrap="around" w:vAnchor="text" w:hAnchor="margin" w:y="534"/>
                </w:pPr>
              </w:pPrChange>
            </w:pPr>
          </w:p>
          <w:p w14:paraId="0DF8840E" w14:textId="77777777" w:rsidR="00C251B9" w:rsidRDefault="00C251B9">
            <w:pPr>
              <w:rPr>
                <w:ins w:id="571" w:author="北九州市" w:date="2024-07-24T13:54:00Z"/>
                <w:rFonts w:ascii="BIZ UD明朝 Medium" w:eastAsia="BIZ UD明朝 Medium" w:hAnsi="BIZ UD明朝 Medium"/>
                <w:sz w:val="24"/>
              </w:rPr>
              <w:pPrChange w:id="572" w:author="北九州市" w:date="2024-07-24T13:52:00Z">
                <w:pPr>
                  <w:framePr w:hSpace="142" w:wrap="around" w:vAnchor="text" w:hAnchor="margin" w:y="534"/>
                </w:pPr>
              </w:pPrChange>
            </w:pPr>
          </w:p>
          <w:p w14:paraId="11EED0C0" w14:textId="77777777" w:rsidR="00C251B9" w:rsidRDefault="00C251B9">
            <w:pPr>
              <w:rPr>
                <w:ins w:id="573" w:author="北九州市" w:date="2024-07-24T13:54:00Z"/>
                <w:rFonts w:ascii="BIZ UD明朝 Medium" w:eastAsia="BIZ UD明朝 Medium" w:hAnsi="BIZ UD明朝 Medium"/>
                <w:sz w:val="24"/>
              </w:rPr>
              <w:pPrChange w:id="574" w:author="北九州市" w:date="2024-07-24T13:52:00Z">
                <w:pPr>
                  <w:framePr w:hSpace="142" w:wrap="around" w:vAnchor="text" w:hAnchor="margin" w:y="534"/>
                </w:pPr>
              </w:pPrChange>
            </w:pPr>
          </w:p>
          <w:p w14:paraId="11CB0A0E" w14:textId="77777777" w:rsidR="00C251B9" w:rsidRPr="008B28CF" w:rsidRDefault="00C251B9">
            <w:pPr>
              <w:rPr>
                <w:ins w:id="575" w:author="北九州市" w:date="2024-07-24T13:52:00Z"/>
                <w:rFonts w:ascii="BIZ UD明朝 Medium" w:eastAsia="BIZ UD明朝 Medium" w:hAnsi="BIZ UD明朝 Medium"/>
                <w:b/>
                <w:sz w:val="24"/>
              </w:rPr>
              <w:pPrChange w:id="576" w:author="北九州市" w:date="2024-07-24T13:52:00Z">
                <w:pPr>
                  <w:framePr w:hSpace="142" w:wrap="around" w:vAnchor="text" w:hAnchor="margin" w:y="534"/>
                </w:pPr>
              </w:pPrChange>
            </w:pPr>
          </w:p>
        </w:tc>
      </w:tr>
    </w:tbl>
    <w:p w14:paraId="755B2A35" w14:textId="77777777" w:rsidR="00C251B9" w:rsidRPr="008B28CF" w:rsidRDefault="00C251B9" w:rsidP="00C251B9">
      <w:pPr>
        <w:jc w:val="right"/>
        <w:rPr>
          <w:ins w:id="577" w:author="北九州市" w:date="2024-07-24T13:52:00Z"/>
          <w:rFonts w:ascii="BIZ UD明朝 Medium" w:eastAsia="BIZ UD明朝 Medium" w:hAnsi="BIZ UD明朝 Medium"/>
        </w:rPr>
      </w:pPr>
      <w:ins w:id="578" w:author="北九州市" w:date="2024-07-24T13:52:00Z">
        <w:r w:rsidRPr="008B28CF">
          <w:rPr>
            <w:rFonts w:ascii="BIZ UD明朝 Medium" w:eastAsia="BIZ UD明朝 Medium" w:hAnsi="BIZ UD明朝 Medium" w:hint="eastAsia"/>
            <w:sz w:val="22"/>
            <w:szCs w:val="22"/>
          </w:rPr>
          <w:t>《様式11》</w:t>
        </w:r>
      </w:ins>
    </w:p>
    <w:p w14:paraId="456F2BF7" w14:textId="77777777" w:rsidR="00C251B9" w:rsidDel="00C251B9" w:rsidRDefault="00C251B9" w:rsidP="00C251B9">
      <w:pPr>
        <w:rPr>
          <w:del w:id="579" w:author="北九州市" w:date="2024-07-24T13:54:00Z"/>
          <w:moveTo w:id="580" w:author="北九州市" w:date="2024-07-24T13:53:00Z"/>
          <w:rFonts w:ascii="BIZ UD明朝 Medium" w:eastAsia="BIZ UD明朝 Medium" w:hAnsi="BIZ UD明朝 Medium"/>
          <w:sz w:val="22"/>
          <w:szCs w:val="22"/>
        </w:rPr>
      </w:pPr>
      <w:moveToRangeStart w:id="581" w:author="北九州市" w:date="2024-07-24T13:53:00Z" w:name="move172721631"/>
      <w:moveTo w:id="582" w:author="北九州市" w:date="2024-07-24T13:53:00Z">
        <w:r w:rsidRPr="008B28CF">
          <w:rPr>
            <w:rFonts w:ascii="BIZ UD明朝 Medium" w:eastAsia="BIZ UD明朝 Medium" w:hAnsi="BIZ UD明朝 Medium" w:hint="eastAsia"/>
            <w:sz w:val="22"/>
            <w:szCs w:val="22"/>
          </w:rPr>
          <w:t>欄が不足する場合は、同様の書式で別紙（Ａ４版）を作成してください</w:t>
        </w:r>
        <w:del w:id="583" w:author="北九州市" w:date="2024-07-24T14:19:00Z">
          <w:r w:rsidRPr="008B28CF" w:rsidDel="00976C20">
            <w:rPr>
              <w:rFonts w:ascii="BIZ UD明朝 Medium" w:eastAsia="BIZ UD明朝 Medium" w:hAnsi="BIZ UD明朝 Medium" w:hint="eastAsia"/>
              <w:sz w:val="22"/>
              <w:szCs w:val="22"/>
            </w:rPr>
            <w:delText>。</w:delText>
          </w:r>
        </w:del>
      </w:moveTo>
    </w:p>
    <w:moveToRangeEnd w:id="581"/>
    <w:p w14:paraId="54F66E2F" w14:textId="77777777" w:rsidR="00D80CC4" w:rsidRPr="008B28CF" w:rsidRDefault="003D5A0D" w:rsidP="00FC4845">
      <w:pPr>
        <w:rPr>
          <w:rFonts w:ascii="BIZ UD明朝 Medium" w:eastAsia="BIZ UD明朝 Medium" w:hAnsi="BIZ UD明朝 Medium"/>
          <w:sz w:val="22"/>
          <w:szCs w:val="22"/>
        </w:rPr>
      </w:pPr>
      <w:del w:id="584" w:author="北九州市" w:date="2024-07-24T13:52:00Z">
        <w:r w:rsidRPr="008B28CF" w:rsidDel="00C251B9">
          <w:rPr>
            <w:rFonts w:ascii="BIZ UD明朝 Medium" w:eastAsia="BIZ UD明朝 Medium" w:hAnsi="BIZ UD明朝 Medium" w:hint="eastAsia"/>
            <w:noProof/>
            <w:sz w:val="22"/>
            <w:szCs w:val="22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1FCD7AF" wp14:editId="3BEB3BC0">
                  <wp:simplePos x="0" y="0"/>
                  <wp:positionH relativeFrom="column">
                    <wp:posOffset>4800600</wp:posOffset>
                  </wp:positionH>
                  <wp:positionV relativeFrom="paragraph">
                    <wp:posOffset>-228600</wp:posOffset>
                  </wp:positionV>
                  <wp:extent cx="1012825" cy="228600"/>
                  <wp:effectExtent l="0" t="0" r="1270" b="4445"/>
                  <wp:wrapNone/>
                  <wp:docPr id="9" name="Text Box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2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A868F5" w14:textId="77777777" w:rsidR="00976C20" w:rsidRPr="008B28CF" w:rsidRDefault="00976C20" w:rsidP="00D80CC4">
                              <w:pPr>
                                <w:jc w:val="right"/>
                                <w:rPr>
                                  <w:rFonts w:ascii="BIZ UD明朝 Medium" w:eastAsia="BIZ UD明朝 Medium" w:hAnsi="BIZ UD明朝 Medium"/>
                                </w:rPr>
                              </w:pPr>
                              <w:del w:id="585" w:author="北九州市" w:date="2024-07-24T13:52:00Z">
                                <w:r w:rsidRPr="008B28CF" w:rsidDel="00C251B9">
                                  <w:rPr>
                                    <w:rFonts w:ascii="BIZ UD明朝 Medium" w:eastAsia="BIZ UD明朝 Medium" w:hAnsi="BIZ UD明朝 Medium" w:hint="eastAsia"/>
                                    <w:sz w:val="22"/>
                                    <w:szCs w:val="22"/>
                                  </w:rPr>
                                  <w:delText>《様式11》</w:delText>
                                </w:r>
                              </w:del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Text Box 68" o:spid="_x0000_s1036" type="#_x0000_t202" style="position:absolute;left:0;text-align:left;margin-left:378pt;margin-top:-18pt;width:79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" filled="f" stroked="f">
                  <v:textbox inset="5.85pt,.7pt,5.85pt,.7pt">
                    <w:txbxContent>
                      <w:p w:rsidR="00976C20" w:rsidRPr="008B28CF" w:rsidRDefault="00976C20" w:rsidP="00D80CC4">
                        <w:pPr>
                          <w:jc w:val="right"/>
                          <w:rPr>
                            <w:rFonts w:ascii="BIZ UD明朝 Medium" w:eastAsia="BIZ UD明朝 Medium" w:hAnsi="BIZ UD明朝 Medium"/>
                          </w:rPr>
                        </w:pPr>
                        <w:del w:id="465" w:author="北九州市" w:date="2024-07-24T13:52:00Z">
                          <w:r w:rsidRPr="008B28CF" w:rsidDel="00C251B9">
                            <w:rPr>
                              <w:rFonts w:ascii="BIZ UD明朝 Medium" w:eastAsia="BIZ UD明朝 Medium" w:hAnsi="BIZ UD明朝 Medium" w:hint="eastAsia"/>
                              <w:sz w:val="22"/>
                              <w:szCs w:val="22"/>
                            </w:rPr>
                            <w:delText>《様式11》</w:delText>
                          </w:r>
                        </w:del>
                      </w:p>
                    </w:txbxContent>
                  </v:textbox>
                </v:shape>
              </w:pict>
            </mc:Fallback>
          </mc:AlternateContent>
        </w:r>
      </w:del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80CC4" w:rsidRPr="008B28CF" w:rsidDel="00C251B9" w14:paraId="1B72BA80" w14:textId="77777777" w:rsidTr="00031E14">
        <w:trPr>
          <w:trHeight w:val="521"/>
          <w:del w:id="586" w:author="北九州市" w:date="2024-07-24T13:51:00Z"/>
        </w:trPr>
        <w:tc>
          <w:tcPr>
            <w:tcW w:w="9268" w:type="dxa"/>
            <w:shd w:val="clear" w:color="auto" w:fill="auto"/>
            <w:vAlign w:val="center"/>
          </w:tcPr>
          <w:p w14:paraId="0CEDD78B" w14:textId="77777777" w:rsidR="00D80CC4" w:rsidRPr="008B28CF" w:rsidDel="00C251B9" w:rsidRDefault="00CC517B" w:rsidP="00BB5146">
            <w:pPr>
              <w:rPr>
                <w:del w:id="587" w:author="北九州市" w:date="2024-07-24T13:51:00Z"/>
                <w:rFonts w:ascii="BIZ UD明朝 Medium" w:eastAsia="BIZ UD明朝 Medium" w:hAnsi="BIZ UD明朝 Medium"/>
                <w:b/>
                <w:sz w:val="24"/>
              </w:rPr>
            </w:pPr>
            <w:del w:id="588" w:author="北九州市" w:date="2024-07-24T13:51:00Z">
              <w:r w:rsidRPr="008B28CF" w:rsidDel="00C251B9">
                <w:rPr>
                  <w:rFonts w:ascii="BIZ UD明朝 Medium" w:eastAsia="BIZ UD明朝 Medium" w:hAnsi="BIZ UD明朝 Medium" w:hint="eastAsia"/>
                  <w:sz w:val="24"/>
                </w:rPr>
                <w:delText>【指定管理業務】</w:delText>
              </w:r>
            </w:del>
          </w:p>
        </w:tc>
      </w:tr>
      <w:tr w:rsidR="00CC517B" w:rsidRPr="008B28CF" w:rsidDel="00C251B9" w14:paraId="3C4D390C" w14:textId="77777777" w:rsidTr="00031E14">
        <w:trPr>
          <w:trHeight w:val="521"/>
          <w:del w:id="589" w:author="北九州市" w:date="2024-07-24T13:51:00Z"/>
        </w:trPr>
        <w:tc>
          <w:tcPr>
            <w:tcW w:w="9268" w:type="dxa"/>
            <w:shd w:val="clear" w:color="auto" w:fill="auto"/>
            <w:vAlign w:val="center"/>
          </w:tcPr>
          <w:p w14:paraId="1B699386" w14:textId="77777777" w:rsidR="00CC517B" w:rsidRPr="008B28CF" w:rsidDel="00C251B9" w:rsidRDefault="00CC517B" w:rsidP="00BB5146">
            <w:pPr>
              <w:rPr>
                <w:del w:id="590" w:author="北九州市" w:date="2024-07-24T13:51:00Z"/>
                <w:rFonts w:ascii="BIZ UD明朝 Medium" w:eastAsia="BIZ UD明朝 Medium" w:hAnsi="BIZ UD明朝 Medium"/>
                <w:sz w:val="24"/>
              </w:rPr>
            </w:pPr>
            <w:del w:id="591" w:author="北九州市" w:date="2024-07-24T13:51:00Z">
              <w:r w:rsidRPr="008B28CF" w:rsidDel="00C251B9">
                <w:rPr>
                  <w:rFonts w:ascii="BIZ UD明朝 Medium" w:eastAsia="BIZ UD明朝 Medium" w:hAnsi="BIZ UD明朝 Medium" w:hint="eastAsia"/>
                  <w:sz w:val="24"/>
                </w:rPr>
                <w:delText>2-(2)　利用者の満足向上</w:delText>
              </w:r>
            </w:del>
          </w:p>
        </w:tc>
      </w:tr>
      <w:tr w:rsidR="00D80CC4" w:rsidRPr="008B28CF" w:rsidDel="00C251B9" w14:paraId="095F5D1A" w14:textId="77777777" w:rsidTr="00E969BB">
        <w:trPr>
          <w:trHeight w:val="12226"/>
          <w:del w:id="592" w:author="北九州市" w:date="2024-07-24T13:51:00Z"/>
        </w:trPr>
        <w:tc>
          <w:tcPr>
            <w:tcW w:w="9268" w:type="dxa"/>
            <w:shd w:val="clear" w:color="auto" w:fill="auto"/>
          </w:tcPr>
          <w:p w14:paraId="79925221" w14:textId="77777777" w:rsidR="00D80CC4" w:rsidRPr="008B28CF" w:rsidDel="00C251B9" w:rsidRDefault="00F01DCC" w:rsidP="00BB5146">
            <w:pPr>
              <w:rPr>
                <w:del w:id="593" w:author="北九州市" w:date="2024-07-24T13:51:00Z"/>
                <w:rFonts w:ascii="BIZ UD明朝 Medium" w:eastAsia="BIZ UD明朝 Medium" w:hAnsi="BIZ UD明朝 Medium"/>
                <w:noProof/>
                <w:sz w:val="24"/>
              </w:rPr>
            </w:pPr>
            <w:del w:id="594" w:author="北九州市" w:date="2024-07-24T13:51:00Z">
              <w:r w:rsidRPr="008B28CF" w:rsidDel="00C251B9">
                <w:rPr>
                  <w:rFonts w:ascii="BIZ UD明朝 Medium" w:eastAsia="BIZ UD明朝 Medium" w:hAnsi="BIZ UD明朝 Medium" w:hint="eastAsia"/>
                  <w:noProof/>
                  <w:sz w:val="24"/>
                </w:rPr>
                <w:delText xml:space="preserve">エ　</w:delText>
              </w:r>
              <w:r w:rsidR="00BD3154" w:rsidRPr="008B28CF" w:rsidDel="00C251B9">
                <w:rPr>
                  <w:rFonts w:ascii="BIZ UD明朝 Medium" w:eastAsia="BIZ UD明朝 Medium" w:hAnsi="BIZ UD明朝 Medium" w:hint="eastAsia"/>
                  <w:noProof/>
                  <w:sz w:val="24"/>
                </w:rPr>
                <w:delText>利用者への情報提供を図るための取り組み</w:delText>
              </w:r>
            </w:del>
          </w:p>
          <w:p w14:paraId="7D65B4D8" w14:textId="77777777" w:rsidR="00D80CC4" w:rsidRPr="008B28CF" w:rsidDel="00C251B9" w:rsidRDefault="00D80CC4" w:rsidP="00BB5146">
            <w:pPr>
              <w:rPr>
                <w:del w:id="595" w:author="北九州市" w:date="2024-07-24T13:51:00Z"/>
                <w:rFonts w:ascii="BIZ UD明朝 Medium" w:eastAsia="BIZ UD明朝 Medium" w:hAnsi="BIZ UD明朝 Medium"/>
                <w:noProof/>
                <w:sz w:val="24"/>
              </w:rPr>
            </w:pPr>
          </w:p>
          <w:p w14:paraId="41D7C239" w14:textId="77777777" w:rsidR="00D80CC4" w:rsidRPr="008B28CF" w:rsidDel="00C251B9" w:rsidRDefault="00D80CC4" w:rsidP="00BB5146">
            <w:pPr>
              <w:rPr>
                <w:del w:id="596" w:author="北九州市" w:date="2024-07-24T13:51:00Z"/>
                <w:rFonts w:ascii="BIZ UD明朝 Medium" w:eastAsia="BIZ UD明朝 Medium" w:hAnsi="BIZ UD明朝 Medium"/>
                <w:sz w:val="24"/>
              </w:rPr>
            </w:pPr>
          </w:p>
          <w:p w14:paraId="0D42D303" w14:textId="77777777" w:rsidR="00D80CC4" w:rsidRPr="008B28CF" w:rsidDel="00C251B9" w:rsidRDefault="00D80CC4" w:rsidP="00BB5146">
            <w:pPr>
              <w:rPr>
                <w:del w:id="597" w:author="北九州市" w:date="2024-07-24T13:51:00Z"/>
                <w:rFonts w:ascii="BIZ UD明朝 Medium" w:eastAsia="BIZ UD明朝 Medium" w:hAnsi="BIZ UD明朝 Medium"/>
                <w:sz w:val="24"/>
              </w:rPr>
            </w:pPr>
          </w:p>
          <w:p w14:paraId="57A5C672" w14:textId="77777777" w:rsidR="00D80CC4" w:rsidRPr="008B28CF" w:rsidDel="00C251B9" w:rsidRDefault="00D80CC4" w:rsidP="00BB5146">
            <w:pPr>
              <w:rPr>
                <w:del w:id="598" w:author="北九州市" w:date="2024-07-24T13:51:00Z"/>
                <w:rFonts w:ascii="BIZ UD明朝 Medium" w:eastAsia="BIZ UD明朝 Medium" w:hAnsi="BIZ UD明朝 Medium"/>
                <w:sz w:val="24"/>
              </w:rPr>
            </w:pPr>
          </w:p>
          <w:p w14:paraId="0DBAF1A3" w14:textId="77777777" w:rsidR="00D80CC4" w:rsidRPr="008B28CF" w:rsidDel="00C251B9" w:rsidRDefault="00D80CC4" w:rsidP="00BB5146">
            <w:pPr>
              <w:rPr>
                <w:del w:id="599" w:author="北九州市" w:date="2024-07-24T13:51:00Z"/>
                <w:rFonts w:ascii="BIZ UD明朝 Medium" w:eastAsia="BIZ UD明朝 Medium" w:hAnsi="BIZ UD明朝 Medium"/>
                <w:sz w:val="24"/>
              </w:rPr>
            </w:pPr>
          </w:p>
          <w:p w14:paraId="57D4B51B" w14:textId="77777777" w:rsidR="00D80CC4" w:rsidRPr="008B28CF" w:rsidDel="00C251B9" w:rsidRDefault="00D80CC4" w:rsidP="00BB5146">
            <w:pPr>
              <w:rPr>
                <w:del w:id="600" w:author="北九州市" w:date="2024-07-24T13:51:00Z"/>
                <w:rFonts w:ascii="BIZ UD明朝 Medium" w:eastAsia="BIZ UD明朝 Medium" w:hAnsi="BIZ UD明朝 Medium"/>
                <w:sz w:val="24"/>
              </w:rPr>
            </w:pPr>
          </w:p>
          <w:p w14:paraId="1634C42C" w14:textId="77777777" w:rsidR="00D80CC4" w:rsidRPr="008B28CF" w:rsidDel="00C251B9" w:rsidRDefault="00D80CC4" w:rsidP="00BB5146">
            <w:pPr>
              <w:rPr>
                <w:del w:id="601" w:author="北九州市" w:date="2024-07-24T13:51:00Z"/>
                <w:rFonts w:ascii="BIZ UD明朝 Medium" w:eastAsia="BIZ UD明朝 Medium" w:hAnsi="BIZ UD明朝 Medium"/>
                <w:sz w:val="24"/>
              </w:rPr>
            </w:pPr>
          </w:p>
          <w:p w14:paraId="01568D07" w14:textId="77777777" w:rsidR="00D80CC4" w:rsidRPr="008B28CF" w:rsidDel="00C251B9" w:rsidRDefault="00D80CC4" w:rsidP="00BB5146">
            <w:pPr>
              <w:rPr>
                <w:del w:id="602" w:author="北九州市" w:date="2024-07-24T13:51:00Z"/>
                <w:rFonts w:ascii="BIZ UD明朝 Medium" w:eastAsia="BIZ UD明朝 Medium" w:hAnsi="BIZ UD明朝 Medium"/>
                <w:sz w:val="24"/>
              </w:rPr>
            </w:pPr>
          </w:p>
          <w:p w14:paraId="706CEC21" w14:textId="77777777" w:rsidR="00D80CC4" w:rsidRPr="008B28CF" w:rsidDel="00C251B9" w:rsidRDefault="00D80CC4" w:rsidP="00BB5146">
            <w:pPr>
              <w:rPr>
                <w:del w:id="603" w:author="北九州市" w:date="2024-07-24T13:51:00Z"/>
                <w:rFonts w:ascii="BIZ UD明朝 Medium" w:eastAsia="BIZ UD明朝 Medium" w:hAnsi="BIZ UD明朝 Medium"/>
                <w:sz w:val="24"/>
              </w:rPr>
            </w:pPr>
          </w:p>
          <w:p w14:paraId="1DAB9CBC" w14:textId="77777777" w:rsidR="00D80CC4" w:rsidRPr="008B28CF" w:rsidDel="00C251B9" w:rsidRDefault="00D80CC4" w:rsidP="00BB5146">
            <w:pPr>
              <w:rPr>
                <w:del w:id="604" w:author="北九州市" w:date="2024-07-24T13:51:00Z"/>
                <w:rFonts w:ascii="BIZ UD明朝 Medium" w:eastAsia="BIZ UD明朝 Medium" w:hAnsi="BIZ UD明朝 Medium"/>
                <w:sz w:val="24"/>
              </w:rPr>
            </w:pPr>
          </w:p>
          <w:p w14:paraId="5BA8A925" w14:textId="77777777" w:rsidR="00AD5816" w:rsidRPr="008B28CF" w:rsidDel="00C251B9" w:rsidRDefault="00AD5816" w:rsidP="00BB5146">
            <w:pPr>
              <w:rPr>
                <w:del w:id="605" w:author="北九州市" w:date="2024-07-24T13:51:00Z"/>
                <w:rFonts w:ascii="BIZ UD明朝 Medium" w:eastAsia="BIZ UD明朝 Medium" w:hAnsi="BIZ UD明朝 Medium"/>
                <w:sz w:val="24"/>
              </w:rPr>
            </w:pPr>
          </w:p>
          <w:p w14:paraId="706DC9E7" w14:textId="77777777" w:rsidR="00D80CC4" w:rsidRPr="008B28CF" w:rsidDel="00C251B9" w:rsidRDefault="00D80CC4" w:rsidP="00BB5146">
            <w:pPr>
              <w:rPr>
                <w:del w:id="606" w:author="北九州市" w:date="2024-07-24T13:51:00Z"/>
                <w:rFonts w:ascii="BIZ UD明朝 Medium" w:eastAsia="BIZ UD明朝 Medium" w:hAnsi="BIZ UD明朝 Medium"/>
                <w:b/>
                <w:sz w:val="24"/>
              </w:rPr>
            </w:pPr>
          </w:p>
          <w:p w14:paraId="3EE79E7A" w14:textId="77777777" w:rsidR="00D80CC4" w:rsidRPr="008B28CF" w:rsidDel="00C251B9" w:rsidRDefault="00D80CC4" w:rsidP="00BB5146">
            <w:pPr>
              <w:rPr>
                <w:del w:id="607" w:author="北九州市" w:date="2024-07-24T13:51:00Z"/>
                <w:rFonts w:ascii="BIZ UD明朝 Medium" w:eastAsia="BIZ UD明朝 Medium" w:hAnsi="BIZ UD明朝 Medium"/>
                <w:b/>
                <w:sz w:val="24"/>
              </w:rPr>
            </w:pPr>
          </w:p>
          <w:p w14:paraId="56B77607" w14:textId="77777777" w:rsidR="00D80CC4" w:rsidRPr="008B28CF" w:rsidDel="00C251B9" w:rsidRDefault="00BD3154" w:rsidP="00BB5146">
            <w:pPr>
              <w:rPr>
                <w:del w:id="608" w:author="北九州市" w:date="2024-07-24T13:51:00Z"/>
                <w:rFonts w:ascii="BIZ UD明朝 Medium" w:eastAsia="BIZ UD明朝 Medium" w:hAnsi="BIZ UD明朝 Medium"/>
                <w:sz w:val="24"/>
              </w:rPr>
            </w:pPr>
            <w:del w:id="609" w:author="北九州市" w:date="2024-07-24T13:51:00Z">
              <w:r w:rsidRPr="008B28CF" w:rsidDel="00C251B9">
                <w:rPr>
                  <w:rFonts w:ascii="BIZ UD明朝 Medium" w:eastAsia="BIZ UD明朝 Medium" w:hAnsi="BIZ UD明朝 Medium" w:hint="eastAsia"/>
                  <w:sz w:val="24"/>
                </w:rPr>
                <w:delText>オ　その他サービスの質を維持・向上するための具体的な提案</w:delText>
              </w:r>
            </w:del>
          </w:p>
          <w:p w14:paraId="5737BDDD" w14:textId="77777777" w:rsidR="00D80CC4" w:rsidRPr="008B28CF" w:rsidDel="00C251B9" w:rsidRDefault="00D80CC4" w:rsidP="00BB5146">
            <w:pPr>
              <w:rPr>
                <w:del w:id="610" w:author="北九州市" w:date="2024-07-24T13:51:00Z"/>
                <w:rFonts w:ascii="BIZ UD明朝 Medium" w:eastAsia="BIZ UD明朝 Medium" w:hAnsi="BIZ UD明朝 Medium"/>
                <w:sz w:val="24"/>
              </w:rPr>
            </w:pPr>
          </w:p>
          <w:p w14:paraId="107BA087" w14:textId="77777777" w:rsidR="00D80CC4" w:rsidRPr="008B28CF" w:rsidDel="00C251B9" w:rsidRDefault="00D80CC4" w:rsidP="00BB5146">
            <w:pPr>
              <w:rPr>
                <w:del w:id="611" w:author="北九州市" w:date="2024-07-24T13:51:00Z"/>
                <w:rFonts w:ascii="BIZ UD明朝 Medium" w:eastAsia="BIZ UD明朝 Medium" w:hAnsi="BIZ UD明朝 Medium"/>
                <w:sz w:val="24"/>
              </w:rPr>
            </w:pPr>
          </w:p>
          <w:p w14:paraId="71CA1B54" w14:textId="77777777" w:rsidR="00D80CC4" w:rsidRPr="008B28CF" w:rsidDel="00C251B9" w:rsidRDefault="00D80CC4" w:rsidP="00BB5146">
            <w:pPr>
              <w:rPr>
                <w:del w:id="612" w:author="北九州市" w:date="2024-07-24T13:51:00Z"/>
                <w:rFonts w:ascii="BIZ UD明朝 Medium" w:eastAsia="BIZ UD明朝 Medium" w:hAnsi="BIZ UD明朝 Medium"/>
                <w:sz w:val="24"/>
              </w:rPr>
            </w:pPr>
          </w:p>
          <w:p w14:paraId="71875FDF" w14:textId="77777777" w:rsidR="00D80CC4" w:rsidRPr="008B28CF" w:rsidDel="00C251B9" w:rsidRDefault="00D80CC4" w:rsidP="00BB5146">
            <w:pPr>
              <w:rPr>
                <w:del w:id="613" w:author="北九州市" w:date="2024-07-24T13:51:00Z"/>
                <w:rFonts w:ascii="BIZ UD明朝 Medium" w:eastAsia="BIZ UD明朝 Medium" w:hAnsi="BIZ UD明朝 Medium"/>
                <w:sz w:val="24"/>
              </w:rPr>
            </w:pPr>
          </w:p>
          <w:p w14:paraId="7175DFAD" w14:textId="77777777" w:rsidR="00D80CC4" w:rsidRPr="008B28CF" w:rsidDel="00C251B9" w:rsidRDefault="00D80CC4" w:rsidP="00BB5146">
            <w:pPr>
              <w:rPr>
                <w:del w:id="614" w:author="北九州市" w:date="2024-07-24T13:51:00Z"/>
                <w:rFonts w:ascii="BIZ UD明朝 Medium" w:eastAsia="BIZ UD明朝 Medium" w:hAnsi="BIZ UD明朝 Medium"/>
                <w:sz w:val="24"/>
              </w:rPr>
            </w:pPr>
          </w:p>
          <w:p w14:paraId="5212DED1" w14:textId="77777777" w:rsidR="00D80CC4" w:rsidRPr="008B28CF" w:rsidDel="00C251B9" w:rsidRDefault="00D80CC4" w:rsidP="00BB5146">
            <w:pPr>
              <w:rPr>
                <w:del w:id="615" w:author="北九州市" w:date="2024-07-24T13:51:00Z"/>
                <w:rFonts w:ascii="BIZ UD明朝 Medium" w:eastAsia="BIZ UD明朝 Medium" w:hAnsi="BIZ UD明朝 Medium"/>
                <w:sz w:val="24"/>
              </w:rPr>
            </w:pPr>
          </w:p>
          <w:p w14:paraId="38FAD237" w14:textId="77777777" w:rsidR="00D80CC4" w:rsidRPr="008B28CF" w:rsidDel="00C251B9" w:rsidRDefault="00D80CC4" w:rsidP="00BB5146">
            <w:pPr>
              <w:rPr>
                <w:del w:id="616" w:author="北九州市" w:date="2024-07-24T13:51:00Z"/>
                <w:rFonts w:ascii="BIZ UD明朝 Medium" w:eastAsia="BIZ UD明朝 Medium" w:hAnsi="BIZ UD明朝 Medium"/>
                <w:b/>
                <w:sz w:val="24"/>
              </w:rPr>
            </w:pPr>
          </w:p>
        </w:tc>
      </w:tr>
    </w:tbl>
    <w:p w14:paraId="2A836F1C" w14:textId="2DC6D533" w:rsidR="00C251B9" w:rsidRPr="008B28CF" w:rsidDel="00C251B9" w:rsidRDefault="00284C05" w:rsidP="00F34C0D">
      <w:pPr>
        <w:rPr>
          <w:del w:id="617" w:author="北九州市" w:date="2024-07-24T13:55:00Z"/>
          <w:rFonts w:ascii="BIZ UD明朝 Medium" w:eastAsia="BIZ UD明朝 Medium" w:hAnsi="BIZ UD明朝 Medium"/>
          <w:sz w:val="22"/>
          <w:szCs w:val="22"/>
        </w:rPr>
      </w:pPr>
      <w:r w:rsidRPr="008B28CF">
        <w:rPr>
          <w:rFonts w:ascii="BIZ UD明朝 Medium" w:eastAsia="BIZ UD明朝 Medium" w:hAnsi="BIZ UD明朝 Medium" w:hint="eastAsi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601329" wp14:editId="5600FB5C">
                <wp:simplePos x="0" y="0"/>
                <wp:positionH relativeFrom="column">
                  <wp:posOffset>4991100</wp:posOffset>
                </wp:positionH>
                <wp:positionV relativeFrom="paragraph">
                  <wp:posOffset>-238125</wp:posOffset>
                </wp:positionV>
                <wp:extent cx="1012825" cy="228600"/>
                <wp:effectExtent l="0" t="0" r="1270" b="4445"/>
                <wp:wrapNone/>
                <wp:docPr id="8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6B4C5B" w14:textId="77777777" w:rsidR="00976C20" w:rsidRPr="008B28CF" w:rsidRDefault="00976C20" w:rsidP="0034337B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B28CF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《様式11》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01329" id="Text Box 60" o:spid="_x0000_s1037" type="#_x0000_t202" style="position:absolute;left:0;text-align:left;margin-left:393pt;margin-top:-18.75pt;width:79.75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" filled="f" stroked="f">
                <v:textbox inset="5.85pt,.7pt,5.85pt,.7pt">
                  <w:txbxContent>
                    <w:p w14:paraId="0D6B4C5B" w14:textId="77777777" w:rsidR="00976C20" w:rsidRPr="008B28CF" w:rsidRDefault="00976C20" w:rsidP="0034337B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 w:rsidRPr="008B28CF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《様式11》</w:t>
                      </w:r>
                    </w:p>
                  </w:txbxContent>
                </v:textbox>
              </v:shape>
            </w:pict>
          </mc:Fallback>
        </mc:AlternateContent>
      </w:r>
      <w:moveFromRangeStart w:id="618" w:author="北九州市" w:date="2024-07-24T13:53:00Z" w:name="move172721631"/>
      <w:moveFrom w:id="619" w:author="北九州市" w:date="2024-07-24T13:53:00Z">
        <w:r w:rsidR="00F34C0D" w:rsidRPr="008B28CF" w:rsidDel="00C251B9">
          <w:rPr>
            <w:rFonts w:ascii="BIZ UD明朝 Medium" w:eastAsia="BIZ UD明朝 Medium" w:hAnsi="BIZ UD明朝 Medium" w:hint="eastAsia"/>
            <w:sz w:val="22"/>
            <w:szCs w:val="22"/>
          </w:rPr>
          <w:t>欄が不足する場合は、同様の書式で別紙（Ａ４版）を作成してください。</w:t>
        </w:r>
      </w:moveFrom>
      <w:moveFromRangeEnd w:id="618"/>
    </w:p>
    <w:p w14:paraId="0F4A55A6" w14:textId="47F21971" w:rsidR="00605CA0" w:rsidRPr="008B28CF" w:rsidRDefault="00605CA0" w:rsidP="00FC4845">
      <w:pPr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  <w:tblGridChange w:id="620">
          <w:tblGrid>
            <w:gridCol w:w="9060"/>
          </w:tblGrid>
        </w:tblGridChange>
      </w:tblGrid>
      <w:tr w:rsidR="0034337B" w:rsidRPr="008B28CF" w14:paraId="5939A8E5" w14:textId="77777777" w:rsidTr="00031E14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31C477EE" w14:textId="77777777" w:rsidR="0034337B" w:rsidRPr="008B28CF" w:rsidRDefault="00780708" w:rsidP="0034337B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【指定管理業務】</w:t>
            </w:r>
          </w:p>
        </w:tc>
      </w:tr>
      <w:tr w:rsidR="00780708" w:rsidRPr="008B28CF" w14:paraId="759CEC05" w14:textId="77777777" w:rsidTr="00031E14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14114551" w14:textId="77777777" w:rsidR="00780708" w:rsidRPr="008B28CF" w:rsidRDefault="00780708" w:rsidP="0034337B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2-(3)　指定管理料及び収入</w:t>
            </w:r>
          </w:p>
        </w:tc>
      </w:tr>
      <w:tr w:rsidR="0034337B" w:rsidRPr="008B28CF" w14:paraId="15C13B06" w14:textId="77777777" w:rsidTr="00636C2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621" w:author="北九州市" w:date="2024-07-24T13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11599"/>
          <w:trPrChange w:id="622" w:author="北九州市" w:date="2024-07-24T13:39:00Z">
            <w:trPr>
              <w:trHeight w:val="12226"/>
            </w:trPr>
          </w:trPrChange>
        </w:trPr>
        <w:tc>
          <w:tcPr>
            <w:tcW w:w="9268" w:type="dxa"/>
            <w:shd w:val="clear" w:color="auto" w:fill="auto"/>
            <w:tcPrChange w:id="623" w:author="北九州市" w:date="2024-07-24T13:39:00Z">
              <w:tcPr>
                <w:tcW w:w="9268" w:type="dxa"/>
                <w:shd w:val="clear" w:color="auto" w:fill="auto"/>
              </w:tcPr>
            </w:tcPrChange>
          </w:tcPr>
          <w:p w14:paraId="2017737B" w14:textId="77777777" w:rsidR="0034337B" w:rsidRPr="008B28CF" w:rsidRDefault="00F206B2" w:rsidP="0034337B">
            <w:pPr>
              <w:rPr>
                <w:rFonts w:ascii="BIZ UD明朝 Medium" w:eastAsia="BIZ UD明朝 Medium" w:hAnsi="BIZ UD明朝 Medium"/>
                <w:noProof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noProof/>
                <w:sz w:val="24"/>
              </w:rPr>
              <w:t>ア</w:t>
            </w:r>
            <w:r w:rsidR="00E94860" w:rsidRPr="008B28CF">
              <w:rPr>
                <w:rFonts w:ascii="BIZ UD明朝 Medium" w:eastAsia="BIZ UD明朝 Medium" w:hAnsi="BIZ UD明朝 Medium" w:hint="eastAsia"/>
                <w:noProof/>
                <w:sz w:val="24"/>
              </w:rPr>
              <w:t xml:space="preserve">　指定管理業務に係る費用について</w:t>
            </w:r>
          </w:p>
          <w:p w14:paraId="3EB5EC4F" w14:textId="77777777" w:rsidR="0034337B" w:rsidRPr="008B28CF" w:rsidRDefault="00C8741A" w:rsidP="0034337B">
            <w:pPr>
              <w:rPr>
                <w:rFonts w:ascii="BIZ UD明朝 Medium" w:eastAsia="BIZ UD明朝 Medium" w:hAnsi="BIZ UD明朝 Medium"/>
                <w:noProof/>
                <w:sz w:val="24"/>
              </w:rPr>
            </w:pPr>
            <w:ins w:id="624" w:author="北九州市" w:date="2024-07-12T14:37:00Z">
              <w:r>
                <w:rPr>
                  <w:rFonts w:ascii="BIZ UD明朝 Medium" w:eastAsia="BIZ UD明朝 Medium" w:hAnsi="BIZ UD明朝 Medium" w:hint="eastAsia"/>
                  <w:noProof/>
                  <w:sz w:val="24"/>
                </w:rPr>
                <w:t xml:space="preserve">　①　</w:t>
              </w:r>
            </w:ins>
            <w:ins w:id="625" w:author="北九州市" w:date="2024-07-12T14:38:00Z">
              <w:r>
                <w:rPr>
                  <w:rFonts w:ascii="BIZ UD明朝 Medium" w:eastAsia="BIZ UD明朝 Medium" w:hAnsi="BIZ UD明朝 Medium" w:hint="eastAsia"/>
                  <w:noProof/>
                  <w:sz w:val="24"/>
                </w:rPr>
                <w:t>人件費について</w:t>
              </w:r>
            </w:ins>
          </w:p>
          <w:p w14:paraId="64375622" w14:textId="77777777" w:rsidR="0034337B" w:rsidRPr="008B28CF" w:rsidRDefault="0034337B" w:rsidP="0034337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9F04279" w14:textId="77777777" w:rsidR="009843C2" w:rsidRPr="008B28CF" w:rsidDel="0047335A" w:rsidRDefault="009843C2" w:rsidP="0034337B">
            <w:pPr>
              <w:rPr>
                <w:del w:id="626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5132F9EB" w14:textId="77777777" w:rsidR="009843C2" w:rsidRPr="008B28CF" w:rsidDel="0047335A" w:rsidRDefault="009843C2" w:rsidP="0034337B">
            <w:pPr>
              <w:rPr>
                <w:del w:id="627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2BAA7DAB" w14:textId="77777777" w:rsidR="009843C2" w:rsidRPr="008B28CF" w:rsidRDefault="009843C2" w:rsidP="0034337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6A3E608" w14:textId="77777777" w:rsidR="009843C2" w:rsidRPr="008B28CF" w:rsidRDefault="009843C2" w:rsidP="0034337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8BCA3BD" w14:textId="77777777" w:rsidR="009843C2" w:rsidRPr="008B28CF" w:rsidRDefault="009843C2" w:rsidP="0034337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7E2538B" w14:textId="77777777" w:rsidR="009843C2" w:rsidRPr="008B28CF" w:rsidRDefault="009843C2" w:rsidP="0034337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0ABB2B7" w14:textId="77777777" w:rsidR="0047335A" w:rsidRDefault="0047335A" w:rsidP="0034337B">
            <w:pPr>
              <w:rPr>
                <w:ins w:id="628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35F411AA" w14:textId="77777777" w:rsidR="0047335A" w:rsidRDefault="0047335A" w:rsidP="0034337B">
            <w:pPr>
              <w:rPr>
                <w:ins w:id="629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6F5671E9" w14:textId="77777777" w:rsidR="0047335A" w:rsidRDefault="0047335A" w:rsidP="0034337B">
            <w:pPr>
              <w:rPr>
                <w:ins w:id="630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625CD89A" w14:textId="77777777" w:rsidR="0047335A" w:rsidRDefault="0047335A" w:rsidP="0034337B">
            <w:pPr>
              <w:rPr>
                <w:ins w:id="631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1EEE6796" w14:textId="77777777" w:rsidR="0047335A" w:rsidRDefault="0047335A" w:rsidP="0034337B">
            <w:pPr>
              <w:rPr>
                <w:ins w:id="632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3B089E97" w14:textId="77777777" w:rsidR="0047335A" w:rsidRDefault="0047335A" w:rsidP="0034337B">
            <w:pPr>
              <w:rPr>
                <w:ins w:id="633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54B8CA11" w14:textId="77777777" w:rsidR="0047335A" w:rsidRDefault="0047335A" w:rsidP="0034337B">
            <w:pPr>
              <w:rPr>
                <w:ins w:id="634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502CC564" w14:textId="77777777" w:rsidR="0047335A" w:rsidRDefault="0047335A" w:rsidP="0034337B">
            <w:pPr>
              <w:rPr>
                <w:ins w:id="635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609D77A6" w14:textId="77777777" w:rsidR="0047335A" w:rsidRDefault="0047335A" w:rsidP="0034337B">
            <w:pPr>
              <w:rPr>
                <w:ins w:id="636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140411D8" w14:textId="77777777" w:rsidR="009843C2" w:rsidRDefault="00D25975" w:rsidP="0034337B">
            <w:pPr>
              <w:rPr>
                <w:ins w:id="637" w:author="北九州市" w:date="2024-07-12T15:15:00Z"/>
                <w:rFonts w:ascii="BIZ UD明朝 Medium" w:eastAsia="BIZ UD明朝 Medium" w:hAnsi="BIZ UD明朝 Medium"/>
                <w:sz w:val="24"/>
              </w:rPr>
            </w:pPr>
            <w:ins w:id="638" w:author="北九州市" w:date="2024-07-12T15:15:00Z">
              <w:r>
                <w:rPr>
                  <w:rFonts w:ascii="BIZ UD明朝 Medium" w:eastAsia="BIZ UD明朝 Medium" w:hAnsi="BIZ UD明朝 Medium" w:hint="eastAsia"/>
                  <w:sz w:val="24"/>
                </w:rPr>
                <w:t xml:space="preserve">　②　事業費について</w:t>
              </w:r>
            </w:ins>
          </w:p>
          <w:p w14:paraId="7B2D4C94" w14:textId="77777777" w:rsidR="00D25975" w:rsidRDefault="00D25975" w:rsidP="0034337B">
            <w:pPr>
              <w:rPr>
                <w:ins w:id="639" w:author="北九州市" w:date="2024-07-12T15:15:00Z"/>
                <w:rFonts w:ascii="BIZ UD明朝 Medium" w:eastAsia="BIZ UD明朝 Medium" w:hAnsi="BIZ UD明朝 Medium"/>
                <w:sz w:val="24"/>
              </w:rPr>
            </w:pPr>
          </w:p>
          <w:p w14:paraId="13DFC40D" w14:textId="77777777" w:rsidR="00D25975" w:rsidRDefault="00D25975" w:rsidP="0034337B">
            <w:pPr>
              <w:rPr>
                <w:ins w:id="640" w:author="北九州市" w:date="2024-07-12T15:15:00Z"/>
                <w:rFonts w:ascii="BIZ UD明朝 Medium" w:eastAsia="BIZ UD明朝 Medium" w:hAnsi="BIZ UD明朝 Medium"/>
                <w:sz w:val="24"/>
              </w:rPr>
            </w:pPr>
          </w:p>
          <w:p w14:paraId="0A70EAFC" w14:textId="77777777" w:rsidR="00D25975" w:rsidRDefault="00D25975" w:rsidP="0034337B">
            <w:pPr>
              <w:rPr>
                <w:ins w:id="641" w:author="北九州市" w:date="2024-07-12T15:15:00Z"/>
                <w:rFonts w:ascii="BIZ UD明朝 Medium" w:eastAsia="BIZ UD明朝 Medium" w:hAnsi="BIZ UD明朝 Medium"/>
                <w:sz w:val="24"/>
              </w:rPr>
            </w:pPr>
          </w:p>
          <w:p w14:paraId="28F38B3B" w14:textId="77777777" w:rsidR="00D25975" w:rsidRDefault="00D25975" w:rsidP="0034337B">
            <w:pPr>
              <w:rPr>
                <w:ins w:id="642" w:author="北九州市" w:date="2024-07-12T15:15:00Z"/>
                <w:rFonts w:ascii="BIZ UD明朝 Medium" w:eastAsia="BIZ UD明朝 Medium" w:hAnsi="BIZ UD明朝 Medium"/>
                <w:sz w:val="24"/>
              </w:rPr>
            </w:pPr>
          </w:p>
          <w:p w14:paraId="22312D6D" w14:textId="77777777" w:rsidR="00D25975" w:rsidRDefault="00D25975" w:rsidP="0034337B">
            <w:pPr>
              <w:rPr>
                <w:ins w:id="643" w:author="北九州市" w:date="2024-07-12T15:16:00Z"/>
                <w:rFonts w:ascii="BIZ UD明朝 Medium" w:eastAsia="BIZ UD明朝 Medium" w:hAnsi="BIZ UD明朝 Medium"/>
                <w:sz w:val="24"/>
              </w:rPr>
            </w:pPr>
            <w:ins w:id="644" w:author="北九州市" w:date="2024-07-12T15:15:00Z">
              <w:r>
                <w:rPr>
                  <w:rFonts w:ascii="BIZ UD明朝 Medium" w:eastAsia="BIZ UD明朝 Medium" w:hAnsi="BIZ UD明朝 Medium" w:hint="eastAsia"/>
                  <w:sz w:val="24"/>
                </w:rPr>
                <w:t xml:space="preserve">　</w:t>
              </w:r>
            </w:ins>
          </w:p>
          <w:p w14:paraId="53A88404" w14:textId="77777777" w:rsidR="00D25975" w:rsidRDefault="00D25975" w:rsidP="0034337B">
            <w:pPr>
              <w:rPr>
                <w:ins w:id="645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02DD69FE" w14:textId="77777777" w:rsidR="0047335A" w:rsidRDefault="0047335A" w:rsidP="0034337B">
            <w:pPr>
              <w:rPr>
                <w:ins w:id="646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0337F544" w14:textId="77777777" w:rsidR="0047335A" w:rsidRDefault="0047335A" w:rsidP="0034337B">
            <w:pPr>
              <w:rPr>
                <w:ins w:id="647" w:author="北九州市" w:date="2024-07-12T15:16:00Z"/>
                <w:rFonts w:ascii="BIZ UD明朝 Medium" w:eastAsia="BIZ UD明朝 Medium" w:hAnsi="BIZ UD明朝 Medium"/>
                <w:sz w:val="24"/>
              </w:rPr>
            </w:pPr>
          </w:p>
          <w:p w14:paraId="14C8E9D4" w14:textId="77777777" w:rsidR="00D25975" w:rsidRDefault="00D25975" w:rsidP="0034337B">
            <w:pPr>
              <w:rPr>
                <w:ins w:id="648" w:author="北九州市" w:date="2024-07-12T15:16:00Z"/>
                <w:rFonts w:ascii="BIZ UD明朝 Medium" w:eastAsia="BIZ UD明朝 Medium" w:hAnsi="BIZ UD明朝 Medium"/>
                <w:sz w:val="24"/>
              </w:rPr>
            </w:pPr>
          </w:p>
          <w:p w14:paraId="7ABF365C" w14:textId="77777777" w:rsidR="00D25975" w:rsidRDefault="00D25975" w:rsidP="0034337B">
            <w:pPr>
              <w:rPr>
                <w:ins w:id="649" w:author="北九州市" w:date="2024-07-12T15:16:00Z"/>
                <w:rFonts w:ascii="BIZ UD明朝 Medium" w:eastAsia="BIZ UD明朝 Medium" w:hAnsi="BIZ UD明朝 Medium"/>
                <w:sz w:val="24"/>
              </w:rPr>
            </w:pPr>
          </w:p>
          <w:p w14:paraId="14956386" w14:textId="77777777" w:rsidR="00D25975" w:rsidRPr="008B28CF" w:rsidDel="0047335A" w:rsidRDefault="00D25975">
            <w:pPr>
              <w:rPr>
                <w:del w:id="650" w:author="北九州市" w:date="2024-07-12T15:18:00Z"/>
                <w:rFonts w:ascii="BIZ UD明朝 Medium" w:eastAsia="BIZ UD明朝 Medium" w:hAnsi="BIZ UD明朝 Medium"/>
                <w:sz w:val="24"/>
              </w:rPr>
            </w:pPr>
            <w:ins w:id="651" w:author="北九州市" w:date="2024-07-12T15:16:00Z">
              <w:r>
                <w:rPr>
                  <w:rFonts w:ascii="BIZ UD明朝 Medium" w:eastAsia="BIZ UD明朝 Medium" w:hAnsi="BIZ UD明朝 Medium" w:hint="eastAsia"/>
                  <w:sz w:val="24"/>
                </w:rPr>
                <w:t xml:space="preserve">　</w:t>
              </w:r>
            </w:ins>
          </w:p>
          <w:p w14:paraId="4217D5EF" w14:textId="77777777" w:rsidR="009843C2" w:rsidRPr="008B28CF" w:rsidDel="0047335A" w:rsidRDefault="009843C2">
            <w:pPr>
              <w:rPr>
                <w:del w:id="652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27770BE4" w14:textId="77777777" w:rsidR="00A000B2" w:rsidRPr="008B28CF" w:rsidDel="0047335A" w:rsidRDefault="00A000B2">
            <w:pPr>
              <w:rPr>
                <w:del w:id="653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1D0FEA0B" w14:textId="77777777" w:rsidR="00A000B2" w:rsidRPr="008B28CF" w:rsidDel="0047335A" w:rsidRDefault="00A000B2">
            <w:pPr>
              <w:rPr>
                <w:del w:id="654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06927507" w14:textId="77777777" w:rsidR="0034337B" w:rsidRPr="008B28CF" w:rsidDel="0047335A" w:rsidRDefault="0034337B">
            <w:pPr>
              <w:rPr>
                <w:del w:id="655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3BA03688" w14:textId="77777777" w:rsidR="00A000B2" w:rsidRPr="008B28CF" w:rsidDel="0047335A" w:rsidRDefault="00A000B2">
            <w:pPr>
              <w:rPr>
                <w:del w:id="656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0C58C099" w14:textId="77777777" w:rsidR="00A000B2" w:rsidRPr="008B28CF" w:rsidDel="0047335A" w:rsidRDefault="00A000B2">
            <w:pPr>
              <w:rPr>
                <w:del w:id="657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43E1621B" w14:textId="77777777" w:rsidR="0034337B" w:rsidRPr="008B28CF" w:rsidDel="0047335A" w:rsidRDefault="0034337B">
            <w:pPr>
              <w:rPr>
                <w:del w:id="658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387D8C50" w14:textId="77777777" w:rsidR="0034337B" w:rsidRPr="008B28CF" w:rsidDel="0047335A" w:rsidRDefault="00E94860">
            <w:pPr>
              <w:rPr>
                <w:del w:id="659" w:author="北九州市" w:date="2024-07-12T15:18:00Z"/>
                <w:rFonts w:ascii="BIZ UD明朝 Medium" w:eastAsia="BIZ UD明朝 Medium" w:hAnsi="BIZ UD明朝 Medium"/>
                <w:sz w:val="24"/>
              </w:rPr>
            </w:pPr>
            <w:del w:id="660" w:author="北九州市" w:date="2024-07-12T15:18:00Z">
              <w:r w:rsidRPr="008B28CF" w:rsidDel="0047335A">
                <w:rPr>
                  <w:rFonts w:ascii="BIZ UD明朝 Medium" w:eastAsia="BIZ UD明朝 Medium" w:hAnsi="BIZ UD明朝 Medium" w:hint="eastAsia"/>
                  <w:sz w:val="24"/>
                </w:rPr>
                <w:delText>イ</w:delText>
              </w:r>
              <w:r w:rsidR="009C2A7C" w:rsidRPr="008B28CF" w:rsidDel="0047335A">
                <w:rPr>
                  <w:rFonts w:ascii="BIZ UD明朝 Medium" w:eastAsia="BIZ UD明朝 Medium" w:hAnsi="BIZ UD明朝 Medium" w:hint="eastAsia"/>
                  <w:sz w:val="24"/>
                </w:rPr>
                <w:delText xml:space="preserve">　</w:delText>
              </w:r>
              <w:r w:rsidR="009843C2" w:rsidRPr="008B28CF" w:rsidDel="0047335A">
                <w:rPr>
                  <w:rFonts w:ascii="BIZ UD明朝 Medium" w:eastAsia="BIZ UD明朝 Medium" w:hAnsi="BIZ UD明朝 Medium" w:hint="eastAsia"/>
                  <w:sz w:val="24"/>
                </w:rPr>
                <w:delText>収入を最大限確保する提案について</w:delText>
              </w:r>
            </w:del>
          </w:p>
          <w:p w14:paraId="437C9F1F" w14:textId="77777777" w:rsidR="00B03989" w:rsidRPr="008B28CF" w:rsidRDefault="00B03989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EF13BBC" w14:textId="77777777" w:rsidR="0034337B" w:rsidRPr="008B28CF" w:rsidRDefault="0034337B" w:rsidP="0034337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78D5C1D" w14:textId="77777777" w:rsidR="0034337B" w:rsidRPr="008B28CF" w:rsidDel="0047335A" w:rsidRDefault="0034337B" w:rsidP="0034337B">
            <w:pPr>
              <w:rPr>
                <w:del w:id="661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75137C94" w14:textId="77777777" w:rsidR="00B03989" w:rsidRPr="008B28CF" w:rsidDel="0047335A" w:rsidRDefault="00B03989" w:rsidP="0034337B">
            <w:pPr>
              <w:rPr>
                <w:del w:id="662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079F34E0" w14:textId="77777777" w:rsidR="00B03989" w:rsidRPr="008B28CF" w:rsidDel="0047335A" w:rsidRDefault="00B03989" w:rsidP="0034337B">
            <w:pPr>
              <w:rPr>
                <w:del w:id="663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01BC39A4" w14:textId="77777777" w:rsidR="0034337B" w:rsidRPr="008B28CF" w:rsidDel="0047335A" w:rsidRDefault="0034337B" w:rsidP="0034337B">
            <w:pPr>
              <w:rPr>
                <w:del w:id="664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2CFBE7E6" w14:textId="77777777" w:rsidR="0034337B" w:rsidRPr="008B28CF" w:rsidDel="0047335A" w:rsidRDefault="0034337B" w:rsidP="0034337B">
            <w:pPr>
              <w:rPr>
                <w:del w:id="665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56FC398C" w14:textId="77777777" w:rsidR="009843C2" w:rsidRPr="008B28CF" w:rsidDel="00636C2B" w:rsidRDefault="009843C2" w:rsidP="0034337B">
            <w:pPr>
              <w:rPr>
                <w:del w:id="666" w:author="北九州市" w:date="2024-07-24T13:39:00Z"/>
                <w:rFonts w:ascii="BIZ UD明朝 Medium" w:eastAsia="BIZ UD明朝 Medium" w:hAnsi="BIZ UD明朝 Medium"/>
                <w:sz w:val="24"/>
              </w:rPr>
            </w:pPr>
          </w:p>
          <w:p w14:paraId="25389C48" w14:textId="77777777" w:rsidR="009843C2" w:rsidRPr="008B28CF" w:rsidDel="0047335A" w:rsidRDefault="009843C2" w:rsidP="0034337B">
            <w:pPr>
              <w:rPr>
                <w:del w:id="667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07D049A1" w14:textId="77777777" w:rsidR="009843C2" w:rsidRPr="008B28CF" w:rsidDel="0047335A" w:rsidRDefault="009843C2" w:rsidP="0034337B">
            <w:pPr>
              <w:rPr>
                <w:del w:id="668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5CA5664D" w14:textId="77777777" w:rsidR="009843C2" w:rsidRPr="008B28CF" w:rsidDel="0047335A" w:rsidRDefault="009843C2" w:rsidP="0034337B">
            <w:pPr>
              <w:rPr>
                <w:del w:id="669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50527662" w14:textId="77777777" w:rsidR="009843C2" w:rsidRPr="008B28CF" w:rsidRDefault="009843C2" w:rsidP="0034337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6946259" w14:textId="77777777" w:rsidR="009843C2" w:rsidRPr="008B28CF" w:rsidRDefault="009843C2" w:rsidP="0034337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58DB485" w14:textId="77777777" w:rsidR="009843C2" w:rsidRPr="008B28CF" w:rsidRDefault="009843C2" w:rsidP="0034337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8531108" w14:textId="77777777" w:rsidR="0034337B" w:rsidRPr="008B28CF" w:rsidRDefault="0034337B" w:rsidP="009843C2">
            <w:pPr>
              <w:rPr>
                <w:rFonts w:ascii="BIZ UD明朝 Medium" w:eastAsia="BIZ UD明朝 Medium" w:hAnsi="BIZ UD明朝 Medium"/>
                <w:b/>
                <w:sz w:val="24"/>
              </w:rPr>
            </w:pPr>
          </w:p>
        </w:tc>
      </w:tr>
    </w:tbl>
    <w:p w14:paraId="310203DC" w14:textId="77777777" w:rsidR="0034337B" w:rsidRPr="008B28CF" w:rsidRDefault="0034337B" w:rsidP="0034337B">
      <w:pPr>
        <w:rPr>
          <w:rFonts w:ascii="BIZ UD明朝 Medium" w:eastAsia="BIZ UD明朝 Medium" w:hAnsi="BIZ UD明朝 Medium"/>
          <w:sz w:val="22"/>
          <w:szCs w:val="22"/>
        </w:rPr>
      </w:pPr>
      <w:r w:rsidRPr="008B28CF">
        <w:rPr>
          <w:rFonts w:ascii="BIZ UD明朝 Medium" w:eastAsia="BIZ UD明朝 Medium" w:hAnsi="BIZ UD明朝 Medium" w:hint="eastAsia"/>
          <w:sz w:val="22"/>
          <w:szCs w:val="22"/>
        </w:rPr>
        <w:t>欄が不足する場合は、同様の書式で別紙（Ａ４版）を作成してください</w:t>
      </w:r>
      <w:del w:id="670" w:author="北九州市" w:date="2024-07-24T14:18:00Z">
        <w:r w:rsidRPr="008B28CF" w:rsidDel="00976C20">
          <w:rPr>
            <w:rFonts w:ascii="BIZ UD明朝 Medium" w:eastAsia="BIZ UD明朝 Medium" w:hAnsi="BIZ UD明朝 Medium" w:hint="eastAsia"/>
            <w:sz w:val="22"/>
            <w:szCs w:val="22"/>
          </w:rPr>
          <w:delText>。</w:delText>
        </w:r>
      </w:del>
    </w:p>
    <w:tbl>
      <w:tblPr>
        <w:tblpPr w:leftFromText="142" w:rightFromText="142" w:horzAnchor="margin" w:tblpY="4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PrChange w:id="671" w:author="北九州市" w:date="2024-07-24T13:39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</w:tblPrChange>
      </w:tblPr>
      <w:tblGrid>
        <w:gridCol w:w="9060"/>
        <w:tblGridChange w:id="672">
          <w:tblGrid>
            <w:gridCol w:w="9060"/>
          </w:tblGrid>
        </w:tblGridChange>
      </w:tblGrid>
      <w:tr w:rsidR="0047335A" w:rsidRPr="008B28CF" w14:paraId="7C8EE7C6" w14:textId="77777777" w:rsidTr="00636C2B">
        <w:trPr>
          <w:trHeight w:val="521"/>
          <w:ins w:id="673" w:author="北九州市" w:date="2024-07-12T15:17:00Z"/>
          <w:trPrChange w:id="674" w:author="北九州市" w:date="2024-07-24T13:39:00Z">
            <w:trPr>
              <w:trHeight w:val="521"/>
            </w:trPr>
          </w:trPrChange>
        </w:trPr>
        <w:tc>
          <w:tcPr>
            <w:tcW w:w="9060" w:type="dxa"/>
            <w:shd w:val="clear" w:color="auto" w:fill="auto"/>
            <w:vAlign w:val="center"/>
            <w:tcPrChange w:id="675" w:author="北九州市" w:date="2024-07-24T13:39:00Z">
              <w:tcPr>
                <w:tcW w:w="9268" w:type="dxa"/>
                <w:shd w:val="clear" w:color="auto" w:fill="auto"/>
                <w:vAlign w:val="center"/>
              </w:tcPr>
            </w:tcPrChange>
          </w:tcPr>
          <w:p w14:paraId="355AEEFB" w14:textId="77777777" w:rsidR="0047335A" w:rsidRPr="008B28CF" w:rsidRDefault="0047335A" w:rsidP="00636C2B">
            <w:pPr>
              <w:rPr>
                <w:ins w:id="676" w:author="北九州市" w:date="2024-07-12T15:17:00Z"/>
                <w:rFonts w:ascii="BIZ UD明朝 Medium" w:eastAsia="BIZ UD明朝 Medium" w:hAnsi="BIZ UD明朝 Medium"/>
                <w:b/>
                <w:sz w:val="24"/>
              </w:rPr>
            </w:pPr>
            <w:ins w:id="677" w:author="北九州市" w:date="2024-07-12T15:17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lastRenderedPageBreak/>
                <w:t>【指定管理業務】</w:t>
              </w:r>
            </w:ins>
          </w:p>
        </w:tc>
      </w:tr>
      <w:tr w:rsidR="0047335A" w:rsidRPr="008B28CF" w14:paraId="7543203C" w14:textId="77777777" w:rsidTr="00636C2B">
        <w:trPr>
          <w:trHeight w:val="521"/>
          <w:ins w:id="678" w:author="北九州市" w:date="2024-07-12T15:17:00Z"/>
          <w:trPrChange w:id="679" w:author="北九州市" w:date="2024-07-24T13:39:00Z">
            <w:trPr>
              <w:trHeight w:val="521"/>
            </w:trPr>
          </w:trPrChange>
        </w:trPr>
        <w:tc>
          <w:tcPr>
            <w:tcW w:w="9060" w:type="dxa"/>
            <w:shd w:val="clear" w:color="auto" w:fill="auto"/>
            <w:vAlign w:val="center"/>
            <w:tcPrChange w:id="680" w:author="北九州市" w:date="2024-07-24T13:39:00Z">
              <w:tcPr>
                <w:tcW w:w="9268" w:type="dxa"/>
                <w:shd w:val="clear" w:color="auto" w:fill="auto"/>
                <w:vAlign w:val="center"/>
              </w:tcPr>
            </w:tcPrChange>
          </w:tcPr>
          <w:p w14:paraId="115E99E8" w14:textId="77777777" w:rsidR="0047335A" w:rsidRPr="008B28CF" w:rsidRDefault="0047335A" w:rsidP="00636C2B">
            <w:pPr>
              <w:rPr>
                <w:ins w:id="681" w:author="北九州市" w:date="2024-07-12T15:17:00Z"/>
                <w:rFonts w:ascii="BIZ UD明朝 Medium" w:eastAsia="BIZ UD明朝 Medium" w:hAnsi="BIZ UD明朝 Medium"/>
                <w:sz w:val="24"/>
              </w:rPr>
            </w:pPr>
            <w:ins w:id="682" w:author="北九州市" w:date="2024-07-12T15:17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2-(3)　指定管理料及び収入</w:t>
              </w:r>
            </w:ins>
          </w:p>
        </w:tc>
      </w:tr>
      <w:tr w:rsidR="0047335A" w:rsidRPr="008B28CF" w14:paraId="4BE62A9B" w14:textId="77777777" w:rsidTr="00636C2B">
        <w:trPr>
          <w:trHeight w:val="12025"/>
          <w:ins w:id="683" w:author="北九州市" w:date="2024-07-12T15:17:00Z"/>
          <w:trPrChange w:id="684" w:author="北九州市" w:date="2024-07-24T13:39:00Z">
            <w:trPr>
              <w:trHeight w:val="12226"/>
            </w:trPr>
          </w:trPrChange>
        </w:trPr>
        <w:tc>
          <w:tcPr>
            <w:tcW w:w="9060" w:type="dxa"/>
            <w:shd w:val="clear" w:color="auto" w:fill="auto"/>
            <w:tcPrChange w:id="685" w:author="北九州市" w:date="2024-07-24T13:39:00Z">
              <w:tcPr>
                <w:tcW w:w="9268" w:type="dxa"/>
                <w:shd w:val="clear" w:color="auto" w:fill="auto"/>
              </w:tcPr>
            </w:tcPrChange>
          </w:tcPr>
          <w:p w14:paraId="2B389E86" w14:textId="77777777" w:rsidR="0047335A" w:rsidRDefault="0047335A" w:rsidP="00636C2B">
            <w:pPr>
              <w:rPr>
                <w:ins w:id="686" w:author="北九州市" w:date="2024-07-12T15:17:00Z"/>
                <w:rFonts w:ascii="BIZ UD明朝 Medium" w:eastAsia="BIZ UD明朝 Medium" w:hAnsi="BIZ UD明朝 Medium"/>
                <w:sz w:val="24"/>
              </w:rPr>
            </w:pPr>
            <w:ins w:id="687" w:author="北九州市" w:date="2024-07-12T15:17:00Z">
              <w:r>
                <w:rPr>
                  <w:rFonts w:ascii="BIZ UD明朝 Medium" w:eastAsia="BIZ UD明朝 Medium" w:hAnsi="BIZ UD明朝 Medium" w:hint="eastAsia"/>
                  <w:sz w:val="24"/>
                </w:rPr>
                <w:t xml:space="preserve">　③　管理費について</w:t>
              </w:r>
            </w:ins>
          </w:p>
          <w:p w14:paraId="362656EB" w14:textId="77777777" w:rsidR="0047335A" w:rsidRDefault="0047335A" w:rsidP="00636C2B">
            <w:pPr>
              <w:rPr>
                <w:ins w:id="688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77E13FD9" w14:textId="77777777" w:rsidR="0047335A" w:rsidRDefault="0047335A" w:rsidP="00636C2B">
            <w:pPr>
              <w:rPr>
                <w:ins w:id="689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175B56CE" w14:textId="77777777" w:rsidR="0047335A" w:rsidRDefault="0047335A" w:rsidP="00636C2B">
            <w:pPr>
              <w:rPr>
                <w:ins w:id="690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261DD0C3" w14:textId="77777777" w:rsidR="0047335A" w:rsidRDefault="0047335A" w:rsidP="00636C2B">
            <w:pPr>
              <w:rPr>
                <w:ins w:id="691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60DE9DF5" w14:textId="77777777" w:rsidR="0047335A" w:rsidRDefault="0047335A" w:rsidP="00636C2B">
            <w:pPr>
              <w:rPr>
                <w:ins w:id="692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575EA707" w14:textId="77777777" w:rsidR="0047335A" w:rsidRDefault="0047335A" w:rsidP="00636C2B">
            <w:pPr>
              <w:rPr>
                <w:ins w:id="693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653AAE61" w14:textId="77777777" w:rsidR="0047335A" w:rsidRDefault="0047335A" w:rsidP="00636C2B">
            <w:pPr>
              <w:rPr>
                <w:ins w:id="694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17409C3A" w14:textId="77777777" w:rsidR="0047335A" w:rsidRDefault="0047335A" w:rsidP="00636C2B">
            <w:pPr>
              <w:rPr>
                <w:ins w:id="695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24B62082" w14:textId="77777777" w:rsidR="0047335A" w:rsidRDefault="0047335A" w:rsidP="00636C2B">
            <w:pPr>
              <w:rPr>
                <w:ins w:id="696" w:author="北九州市" w:date="2024-07-12T15:18:00Z"/>
                <w:rFonts w:ascii="BIZ UD明朝 Medium" w:eastAsia="BIZ UD明朝 Medium" w:hAnsi="BIZ UD明朝 Medium"/>
                <w:sz w:val="24"/>
              </w:rPr>
            </w:pPr>
          </w:p>
          <w:p w14:paraId="7A09E0FB" w14:textId="77777777" w:rsidR="0047335A" w:rsidRDefault="0047335A" w:rsidP="00636C2B">
            <w:pPr>
              <w:rPr>
                <w:ins w:id="697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68090181" w14:textId="77777777" w:rsidR="0047335A" w:rsidRDefault="0047335A" w:rsidP="00636C2B">
            <w:pPr>
              <w:rPr>
                <w:ins w:id="698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3C8BA9AD" w14:textId="77777777" w:rsidR="0047335A" w:rsidRDefault="0047335A" w:rsidP="00636C2B">
            <w:pPr>
              <w:rPr>
                <w:ins w:id="699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54F91655" w14:textId="77777777" w:rsidR="0047335A" w:rsidRPr="008B28CF" w:rsidRDefault="0047335A" w:rsidP="00636C2B">
            <w:pPr>
              <w:rPr>
                <w:ins w:id="700" w:author="北九州市" w:date="2024-07-12T15:17:00Z"/>
                <w:rFonts w:ascii="BIZ UD明朝 Medium" w:eastAsia="BIZ UD明朝 Medium" w:hAnsi="BIZ UD明朝 Medium"/>
                <w:sz w:val="24"/>
              </w:rPr>
            </w:pPr>
            <w:ins w:id="701" w:author="北九州市" w:date="2024-07-12T15:17:00Z">
              <w:r>
                <w:rPr>
                  <w:rFonts w:ascii="BIZ UD明朝 Medium" w:eastAsia="BIZ UD明朝 Medium" w:hAnsi="BIZ UD明朝 Medium" w:hint="eastAsia"/>
                  <w:sz w:val="24"/>
                </w:rPr>
                <w:t xml:space="preserve">　④　事務費について</w:t>
              </w:r>
            </w:ins>
          </w:p>
          <w:p w14:paraId="72DA9577" w14:textId="77777777" w:rsidR="0047335A" w:rsidRPr="008B28CF" w:rsidRDefault="0047335A" w:rsidP="00636C2B">
            <w:pPr>
              <w:rPr>
                <w:ins w:id="702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46A4E739" w14:textId="77777777" w:rsidR="0047335A" w:rsidRPr="008B28CF" w:rsidRDefault="0047335A" w:rsidP="00636C2B">
            <w:pPr>
              <w:rPr>
                <w:ins w:id="703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3F474C40" w14:textId="77777777" w:rsidR="0047335A" w:rsidRPr="008B28CF" w:rsidRDefault="0047335A" w:rsidP="00636C2B">
            <w:pPr>
              <w:rPr>
                <w:ins w:id="704" w:author="北九州市" w:date="2024-07-12T15:17:00Z"/>
                <w:rFonts w:ascii="BIZ UD明朝 Medium" w:eastAsia="BIZ UD明朝 Medium" w:hAnsi="BIZ UD明朝 Medium"/>
                <w:sz w:val="24"/>
              </w:rPr>
            </w:pPr>
          </w:p>
          <w:p w14:paraId="2D450539" w14:textId="77777777" w:rsidR="0047335A" w:rsidRPr="008B28CF" w:rsidRDefault="0047335A" w:rsidP="00636C2B">
            <w:pPr>
              <w:rPr>
                <w:ins w:id="705" w:author="北九州市" w:date="2024-07-12T15:17:00Z"/>
                <w:rFonts w:ascii="BIZ UD明朝 Medium" w:eastAsia="BIZ UD明朝 Medium" w:hAnsi="BIZ UD明朝 Medium"/>
                <w:b/>
                <w:sz w:val="24"/>
              </w:rPr>
            </w:pPr>
          </w:p>
        </w:tc>
      </w:tr>
    </w:tbl>
    <w:p w14:paraId="57FD6069" w14:textId="77777777" w:rsidR="0047335A" w:rsidRDefault="0047335A" w:rsidP="00FC4845">
      <w:pPr>
        <w:rPr>
          <w:ins w:id="706" w:author="北九州市" w:date="2024-07-12T15:17:00Z"/>
          <w:rFonts w:ascii="BIZ UD明朝 Medium" w:eastAsia="BIZ UD明朝 Medium" w:hAnsi="BIZ UD明朝 Medium"/>
          <w:sz w:val="22"/>
          <w:szCs w:val="22"/>
        </w:rPr>
      </w:pPr>
    </w:p>
    <w:p w14:paraId="2E688FC3" w14:textId="77777777" w:rsidR="00860FAC" w:rsidRDefault="00636C2B" w:rsidP="00FC4845">
      <w:pPr>
        <w:rPr>
          <w:ins w:id="707" w:author="北九州市" w:date="2024-07-24T14:11:00Z"/>
          <w:rFonts w:ascii="BIZ UD明朝 Medium" w:eastAsia="BIZ UD明朝 Medium" w:hAnsi="BIZ UD明朝 Medium"/>
          <w:sz w:val="22"/>
          <w:szCs w:val="22"/>
        </w:rPr>
      </w:pPr>
      <w:ins w:id="708" w:author="北九州市" w:date="2024-07-24T13:41:00Z">
        <w:r w:rsidRPr="00636C2B">
          <w:rPr>
            <w:rFonts w:ascii="BIZ UD明朝 Medium" w:eastAsia="BIZ UD明朝 Medium" w:hAnsi="BIZ UD明朝 Medium" w:hint="eastAsia"/>
            <w:sz w:val="22"/>
            <w:szCs w:val="22"/>
          </w:rPr>
          <w:t>欄</w:t>
        </w:r>
        <w:r w:rsidR="00976C20">
          <w:rPr>
            <w:rFonts w:ascii="BIZ UD明朝 Medium" w:eastAsia="BIZ UD明朝 Medium" w:hAnsi="BIZ UD明朝 Medium" w:hint="eastAsia"/>
            <w:sz w:val="22"/>
            <w:szCs w:val="22"/>
          </w:rPr>
          <w:t>が不足する場合は、同様の書式で別紙（Ａ４版）を作成してください</w:t>
        </w:r>
      </w:ins>
    </w:p>
    <w:p w14:paraId="7C5FE9BA" w14:textId="2925127C" w:rsidR="00F34C0D" w:rsidRPr="008B28CF" w:rsidRDefault="00284C05" w:rsidP="00FC4845">
      <w:pPr>
        <w:rPr>
          <w:rFonts w:ascii="BIZ UD明朝 Medium" w:eastAsia="BIZ UD明朝 Medium" w:hAnsi="BIZ UD明朝 Medium"/>
          <w:sz w:val="22"/>
          <w:szCs w:val="22"/>
        </w:rPr>
      </w:pPr>
      <w:r w:rsidRPr="008B28CF">
        <w:rPr>
          <w:rFonts w:ascii="BIZ UD明朝 Medium" w:eastAsia="BIZ UD明朝 Medium" w:hAnsi="BIZ UD明朝 Medium" w:hint="eastAsi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75B7C3" wp14:editId="4BF46A40">
                <wp:simplePos x="0" y="0"/>
                <wp:positionH relativeFrom="column">
                  <wp:posOffset>4905375</wp:posOffset>
                </wp:positionH>
                <wp:positionV relativeFrom="paragraph">
                  <wp:posOffset>-228600</wp:posOffset>
                </wp:positionV>
                <wp:extent cx="1012825" cy="228600"/>
                <wp:effectExtent l="0" t="0" r="1270" b="4445"/>
                <wp:wrapNone/>
                <wp:docPr id="7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2FF0B" w14:textId="77777777" w:rsidR="00976C20" w:rsidRPr="008B28CF" w:rsidRDefault="00976C20" w:rsidP="00552861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B28CF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《様式11》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5B7C3" id="Text Box 72" o:spid="_x0000_s1038" type="#_x0000_t202" style="position:absolute;left:0;text-align:left;margin-left:386.25pt;margin-top:-18pt;width:79.7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" filled="f" stroked="f">
                <v:textbox inset="5.85pt,.7pt,5.85pt,.7pt">
                  <w:txbxContent>
                    <w:p w14:paraId="5132FF0B" w14:textId="77777777" w:rsidR="00976C20" w:rsidRPr="008B28CF" w:rsidRDefault="00976C20" w:rsidP="00552861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 w:rsidRPr="008B28CF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《様式11》</w:t>
                      </w:r>
                    </w:p>
                  </w:txbxContent>
                </v:textbox>
              </v:shape>
            </w:pict>
          </mc:Fallback>
        </mc:AlternateContent>
      </w:r>
      <w:ins w:id="709" w:author="北九州市" w:date="2024-07-24T14:12:00Z">
        <w:r w:rsidR="00860FAC" w:rsidRPr="00860FAC">
          <w:rPr>
            <w:rFonts w:ascii="BIZ UD明朝 Medium" w:eastAsia="BIZ UD明朝 Medium" w:hAnsi="BIZ UD明朝 Medium" w:hint="eastAsia"/>
            <w:sz w:val="22"/>
            <w:szCs w:val="22"/>
          </w:rPr>
          <w:t>欄が不足する場合は、同様の書式で別紙（Ａ４版）を作成してください</w:t>
        </w:r>
      </w:ins>
    </w:p>
    <w:tbl>
      <w:tblPr>
        <w:tblpPr w:leftFromText="142" w:rightFromText="142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PrChange w:id="710" w:author="北九州市" w:date="2024-07-24T13:41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</w:tblPrChange>
      </w:tblPr>
      <w:tblGrid>
        <w:gridCol w:w="9060"/>
        <w:tblGridChange w:id="711">
          <w:tblGrid>
            <w:gridCol w:w="9060"/>
          </w:tblGrid>
        </w:tblGridChange>
      </w:tblGrid>
      <w:tr w:rsidR="00F34C0D" w:rsidRPr="008B28CF" w:rsidDel="006F707F" w14:paraId="57A42F59" w14:textId="77777777" w:rsidTr="00636C2B">
        <w:trPr>
          <w:trHeight w:val="521"/>
          <w:del w:id="712" w:author="北九州市" w:date="2024-07-24T14:03:00Z"/>
          <w:trPrChange w:id="713" w:author="北九州市" w:date="2024-07-24T13:41:00Z">
            <w:trPr>
              <w:trHeight w:val="521"/>
            </w:trPr>
          </w:trPrChange>
        </w:trPr>
        <w:tc>
          <w:tcPr>
            <w:tcW w:w="9060" w:type="dxa"/>
            <w:shd w:val="clear" w:color="auto" w:fill="auto"/>
            <w:vAlign w:val="center"/>
            <w:tcPrChange w:id="714" w:author="北九州市" w:date="2024-07-24T13:41:00Z">
              <w:tcPr>
                <w:tcW w:w="9268" w:type="dxa"/>
                <w:shd w:val="clear" w:color="auto" w:fill="auto"/>
                <w:vAlign w:val="center"/>
              </w:tcPr>
            </w:tcPrChange>
          </w:tcPr>
          <w:p w14:paraId="06968620" w14:textId="77777777" w:rsidR="00F34C0D" w:rsidRPr="008B28CF" w:rsidDel="006F707F" w:rsidRDefault="00780708" w:rsidP="00636C2B">
            <w:pPr>
              <w:rPr>
                <w:del w:id="715" w:author="北九州市" w:date="2024-07-24T14:03:00Z"/>
                <w:rFonts w:ascii="BIZ UD明朝 Medium" w:eastAsia="BIZ UD明朝 Medium" w:hAnsi="BIZ UD明朝 Medium"/>
                <w:b/>
                <w:sz w:val="24"/>
              </w:rPr>
            </w:pPr>
            <w:del w:id="716" w:author="北九州市" w:date="2024-07-24T14:03:00Z">
              <w:r w:rsidRPr="008B28CF" w:rsidDel="006F707F">
                <w:rPr>
                  <w:rFonts w:ascii="BIZ UD明朝 Medium" w:eastAsia="BIZ UD明朝 Medium" w:hAnsi="BIZ UD明朝 Medium" w:hint="eastAsia"/>
                  <w:sz w:val="24"/>
                </w:rPr>
                <w:delText>【指定管理業務】</w:delText>
              </w:r>
            </w:del>
          </w:p>
        </w:tc>
      </w:tr>
      <w:tr w:rsidR="00780708" w:rsidRPr="008B28CF" w:rsidDel="006F707F" w14:paraId="6FAE9101" w14:textId="77777777" w:rsidTr="00636C2B">
        <w:trPr>
          <w:trHeight w:val="521"/>
          <w:del w:id="717" w:author="北九州市" w:date="2024-07-24T14:03:00Z"/>
          <w:trPrChange w:id="718" w:author="北九州市" w:date="2024-07-24T13:41:00Z">
            <w:trPr>
              <w:trHeight w:val="521"/>
            </w:trPr>
          </w:trPrChange>
        </w:trPr>
        <w:tc>
          <w:tcPr>
            <w:tcW w:w="9060" w:type="dxa"/>
            <w:shd w:val="clear" w:color="auto" w:fill="auto"/>
            <w:vAlign w:val="center"/>
            <w:tcPrChange w:id="719" w:author="北九州市" w:date="2024-07-24T13:41:00Z">
              <w:tcPr>
                <w:tcW w:w="9268" w:type="dxa"/>
                <w:shd w:val="clear" w:color="auto" w:fill="auto"/>
                <w:vAlign w:val="center"/>
              </w:tcPr>
            </w:tcPrChange>
          </w:tcPr>
          <w:p w14:paraId="50B94C3D" w14:textId="77777777" w:rsidR="00780708" w:rsidRPr="008B28CF" w:rsidDel="006F707F" w:rsidRDefault="00780708" w:rsidP="00636C2B">
            <w:pPr>
              <w:rPr>
                <w:del w:id="720" w:author="北九州市" w:date="2024-07-24T14:03:00Z"/>
                <w:rFonts w:ascii="BIZ UD明朝 Medium" w:eastAsia="BIZ UD明朝 Medium" w:hAnsi="BIZ UD明朝 Medium"/>
                <w:sz w:val="24"/>
              </w:rPr>
            </w:pPr>
            <w:del w:id="721" w:author="北九州市" w:date="2024-07-24T14:03:00Z">
              <w:r w:rsidRPr="008B28CF" w:rsidDel="006F707F">
                <w:rPr>
                  <w:rFonts w:ascii="BIZ UD明朝 Medium" w:eastAsia="BIZ UD明朝 Medium" w:hAnsi="BIZ UD明朝 Medium" w:hint="eastAsia"/>
                  <w:sz w:val="24"/>
                </w:rPr>
                <w:delText>2-(3)　指定管理料及び収入</w:delText>
              </w:r>
            </w:del>
          </w:p>
        </w:tc>
      </w:tr>
      <w:tr w:rsidR="00F34C0D" w:rsidRPr="008B28CF" w:rsidDel="006F707F" w14:paraId="768CA1FE" w14:textId="77777777" w:rsidTr="00636C2B">
        <w:trPr>
          <w:trHeight w:val="12167"/>
          <w:del w:id="722" w:author="北九州市" w:date="2024-07-24T14:03:00Z"/>
          <w:trPrChange w:id="723" w:author="北九州市" w:date="2024-07-24T13:41:00Z">
            <w:trPr>
              <w:trHeight w:val="12167"/>
            </w:trPr>
          </w:trPrChange>
        </w:trPr>
        <w:tc>
          <w:tcPr>
            <w:tcW w:w="9060" w:type="dxa"/>
            <w:shd w:val="clear" w:color="auto" w:fill="auto"/>
            <w:tcPrChange w:id="724" w:author="北九州市" w:date="2024-07-24T13:41:00Z">
              <w:tcPr>
                <w:tcW w:w="9268" w:type="dxa"/>
                <w:shd w:val="clear" w:color="auto" w:fill="auto"/>
              </w:tcPr>
            </w:tcPrChange>
          </w:tcPr>
          <w:p w14:paraId="16FDD332" w14:textId="77777777" w:rsidR="009843C2" w:rsidRPr="008B28CF" w:rsidDel="006F707F" w:rsidRDefault="009843C2" w:rsidP="00636C2B">
            <w:pPr>
              <w:rPr>
                <w:del w:id="725" w:author="北九州市" w:date="2024-07-24T14:03:00Z"/>
                <w:rFonts w:ascii="BIZ UD明朝 Medium" w:eastAsia="BIZ UD明朝 Medium" w:hAnsi="BIZ UD明朝 Medium"/>
                <w:sz w:val="24"/>
              </w:rPr>
            </w:pPr>
            <w:del w:id="726" w:author="北九州市" w:date="2024-07-24T14:03:00Z">
              <w:r w:rsidRPr="008B28CF" w:rsidDel="006F707F">
                <w:rPr>
                  <w:rFonts w:ascii="BIZ UD明朝 Medium" w:eastAsia="BIZ UD明朝 Medium" w:hAnsi="BIZ UD明朝 Medium" w:hint="eastAsia"/>
                  <w:sz w:val="24"/>
                </w:rPr>
                <w:delText>ウ　利用料金の設定について</w:delText>
              </w:r>
            </w:del>
          </w:p>
          <w:p w14:paraId="229BD425" w14:textId="77777777" w:rsidR="00636C2B" w:rsidRPr="008B28CF" w:rsidDel="00727770" w:rsidRDefault="00636C2B" w:rsidP="00636C2B">
            <w:pPr>
              <w:rPr>
                <w:del w:id="727" w:author="北九州市" w:date="2024-07-24T13:46:00Z"/>
                <w:rFonts w:ascii="BIZ UD明朝 Medium" w:eastAsia="BIZ UD明朝 Medium" w:hAnsi="BIZ UD明朝 Medium"/>
                <w:sz w:val="24"/>
              </w:rPr>
            </w:pPr>
          </w:p>
          <w:p w14:paraId="4F266502" w14:textId="77777777" w:rsidR="009843C2" w:rsidRPr="008B28CF" w:rsidDel="00727770" w:rsidRDefault="009843C2" w:rsidP="00636C2B">
            <w:pPr>
              <w:rPr>
                <w:del w:id="728" w:author="北九州市" w:date="2024-07-24T13:46:00Z"/>
                <w:rFonts w:ascii="BIZ UD明朝 Medium" w:eastAsia="BIZ UD明朝 Medium" w:hAnsi="BIZ UD明朝 Medium"/>
                <w:sz w:val="24"/>
              </w:rPr>
            </w:pPr>
          </w:p>
          <w:p w14:paraId="0EFDE834" w14:textId="77777777" w:rsidR="009843C2" w:rsidRPr="008B28CF" w:rsidDel="00727770" w:rsidRDefault="009843C2" w:rsidP="00636C2B">
            <w:pPr>
              <w:rPr>
                <w:del w:id="729" w:author="北九州市" w:date="2024-07-24T13:46:00Z"/>
                <w:rFonts w:ascii="BIZ UD明朝 Medium" w:eastAsia="BIZ UD明朝 Medium" w:hAnsi="BIZ UD明朝 Medium"/>
                <w:sz w:val="24"/>
              </w:rPr>
            </w:pPr>
          </w:p>
          <w:p w14:paraId="3DC1CAA3" w14:textId="77777777" w:rsidR="00636C2B" w:rsidDel="00636C2B" w:rsidRDefault="00636C2B" w:rsidP="00636C2B">
            <w:pPr>
              <w:rPr>
                <w:del w:id="730" w:author="北九州市" w:date="2024-07-24T13:37:00Z"/>
                <w:rFonts w:ascii="BIZ UD明朝 Medium" w:eastAsia="BIZ UD明朝 Medium" w:hAnsi="BIZ UD明朝 Medium"/>
                <w:sz w:val="24"/>
              </w:rPr>
            </w:pPr>
          </w:p>
          <w:p w14:paraId="4E87AE73" w14:textId="77777777" w:rsidR="009843C2" w:rsidRPr="008B28CF" w:rsidDel="00636C2B" w:rsidRDefault="009843C2" w:rsidP="00636C2B">
            <w:pPr>
              <w:rPr>
                <w:del w:id="731" w:author="北九州市" w:date="2024-07-24T13:37:00Z"/>
                <w:rFonts w:ascii="BIZ UD明朝 Medium" w:eastAsia="BIZ UD明朝 Medium" w:hAnsi="BIZ UD明朝 Medium"/>
                <w:sz w:val="24"/>
              </w:rPr>
            </w:pPr>
          </w:p>
          <w:p w14:paraId="463C4672" w14:textId="77777777" w:rsidR="009843C2" w:rsidRPr="008B28CF" w:rsidDel="00636C2B" w:rsidRDefault="009843C2" w:rsidP="00636C2B">
            <w:pPr>
              <w:rPr>
                <w:del w:id="732" w:author="北九州市" w:date="2024-07-24T13:37:00Z"/>
                <w:rFonts w:ascii="BIZ UD明朝 Medium" w:eastAsia="BIZ UD明朝 Medium" w:hAnsi="BIZ UD明朝 Medium"/>
                <w:sz w:val="24"/>
              </w:rPr>
            </w:pPr>
          </w:p>
          <w:p w14:paraId="116766FF" w14:textId="77777777" w:rsidR="009843C2" w:rsidRPr="008B28CF" w:rsidDel="00636C2B" w:rsidRDefault="009843C2" w:rsidP="00636C2B">
            <w:pPr>
              <w:rPr>
                <w:del w:id="733" w:author="北九州市" w:date="2024-07-24T13:37:00Z"/>
                <w:rFonts w:ascii="BIZ UD明朝 Medium" w:eastAsia="BIZ UD明朝 Medium" w:hAnsi="BIZ UD明朝 Medium"/>
                <w:sz w:val="24"/>
              </w:rPr>
            </w:pPr>
          </w:p>
          <w:p w14:paraId="46E70779" w14:textId="77777777" w:rsidR="009843C2" w:rsidRPr="008B28CF" w:rsidDel="00636C2B" w:rsidRDefault="009843C2" w:rsidP="00636C2B">
            <w:pPr>
              <w:rPr>
                <w:del w:id="734" w:author="北九州市" w:date="2024-07-24T13:37:00Z"/>
                <w:rFonts w:ascii="BIZ UD明朝 Medium" w:eastAsia="BIZ UD明朝 Medium" w:hAnsi="BIZ UD明朝 Medium"/>
                <w:sz w:val="24"/>
              </w:rPr>
            </w:pPr>
          </w:p>
          <w:p w14:paraId="281687B2" w14:textId="77777777" w:rsidR="009843C2" w:rsidRPr="008B28CF" w:rsidDel="00636C2B" w:rsidRDefault="009843C2" w:rsidP="00636C2B">
            <w:pPr>
              <w:rPr>
                <w:del w:id="735" w:author="北九州市" w:date="2024-07-24T13:37:00Z"/>
                <w:rFonts w:ascii="BIZ UD明朝 Medium" w:eastAsia="BIZ UD明朝 Medium" w:hAnsi="BIZ UD明朝 Medium"/>
                <w:sz w:val="24"/>
              </w:rPr>
            </w:pPr>
          </w:p>
          <w:p w14:paraId="0360903C" w14:textId="77777777" w:rsidR="009843C2" w:rsidRPr="008B28CF" w:rsidDel="00636C2B" w:rsidRDefault="009843C2" w:rsidP="00636C2B">
            <w:pPr>
              <w:rPr>
                <w:del w:id="736" w:author="北九州市" w:date="2024-07-24T13:37:00Z"/>
                <w:rFonts w:ascii="BIZ UD明朝 Medium" w:eastAsia="BIZ UD明朝 Medium" w:hAnsi="BIZ UD明朝 Medium"/>
                <w:sz w:val="24"/>
              </w:rPr>
            </w:pPr>
          </w:p>
          <w:p w14:paraId="2A89F5BC" w14:textId="77777777" w:rsidR="009843C2" w:rsidRPr="008B28CF" w:rsidDel="00636C2B" w:rsidRDefault="009843C2" w:rsidP="00636C2B">
            <w:pPr>
              <w:rPr>
                <w:del w:id="737" w:author="北九州市" w:date="2024-07-24T13:37:00Z"/>
                <w:rFonts w:ascii="BIZ UD明朝 Medium" w:eastAsia="BIZ UD明朝 Medium" w:hAnsi="BIZ UD明朝 Medium"/>
                <w:sz w:val="24"/>
              </w:rPr>
            </w:pPr>
          </w:p>
          <w:p w14:paraId="09A50005" w14:textId="77777777" w:rsidR="009843C2" w:rsidRPr="008B28CF" w:rsidDel="00636C2B" w:rsidRDefault="009843C2" w:rsidP="00636C2B">
            <w:pPr>
              <w:rPr>
                <w:del w:id="738" w:author="北九州市" w:date="2024-07-24T13:37:00Z"/>
                <w:rFonts w:ascii="BIZ UD明朝 Medium" w:eastAsia="BIZ UD明朝 Medium" w:hAnsi="BIZ UD明朝 Medium"/>
                <w:sz w:val="24"/>
              </w:rPr>
            </w:pPr>
            <w:del w:id="739" w:author="北九州市" w:date="2024-07-24T13:45:00Z">
              <w:r w:rsidRPr="008B28CF" w:rsidDel="00727770">
                <w:rPr>
                  <w:rFonts w:ascii="BIZ UD明朝 Medium" w:eastAsia="BIZ UD明朝 Medium" w:hAnsi="BIZ UD明朝 Medium" w:hint="eastAsia"/>
                  <w:sz w:val="24"/>
                </w:rPr>
                <w:delText>エ</w:delText>
              </w:r>
            </w:del>
            <w:del w:id="740" w:author="北九州市" w:date="2024-07-24T14:02:00Z">
              <w:r w:rsidRPr="008B28CF" w:rsidDel="006F707F">
                <w:rPr>
                  <w:rFonts w:ascii="BIZ UD明朝 Medium" w:eastAsia="BIZ UD明朝 Medium" w:hAnsi="BIZ UD明朝 Medium" w:hint="eastAsia"/>
                  <w:sz w:val="24"/>
                </w:rPr>
                <w:delText xml:space="preserve">　</w:delText>
              </w:r>
            </w:del>
            <w:del w:id="741" w:author="北九州市" w:date="2024-07-24T14:03:00Z">
              <w:r w:rsidRPr="008B28CF" w:rsidDel="006F707F">
                <w:rPr>
                  <w:rFonts w:ascii="BIZ UD明朝 Medium" w:eastAsia="BIZ UD明朝 Medium" w:hAnsi="BIZ UD明朝 Medium" w:hint="eastAsia"/>
                  <w:sz w:val="24"/>
                </w:rPr>
                <w:delText>市に対する収益の納付に</w:delText>
              </w:r>
            </w:del>
            <w:del w:id="742" w:author="北九州市" w:date="2024-07-24T13:37:00Z">
              <w:r w:rsidRPr="008B28CF" w:rsidDel="00636C2B">
                <w:rPr>
                  <w:rFonts w:ascii="BIZ UD明朝 Medium" w:eastAsia="BIZ UD明朝 Medium" w:hAnsi="BIZ UD明朝 Medium" w:hint="eastAsia"/>
                  <w:sz w:val="24"/>
                </w:rPr>
                <w:delText>ついて</w:delText>
              </w:r>
            </w:del>
          </w:p>
          <w:p w14:paraId="19FE87AD" w14:textId="77777777" w:rsidR="009843C2" w:rsidRPr="008B28CF" w:rsidDel="00636C2B" w:rsidRDefault="009843C2" w:rsidP="00636C2B">
            <w:pPr>
              <w:rPr>
                <w:del w:id="743" w:author="北九州市" w:date="2024-07-24T13:37:00Z"/>
                <w:rFonts w:ascii="BIZ UD明朝 Medium" w:eastAsia="BIZ UD明朝 Medium" w:hAnsi="BIZ UD明朝 Medium"/>
                <w:sz w:val="24"/>
              </w:rPr>
            </w:pPr>
          </w:p>
          <w:p w14:paraId="54A7B2BE" w14:textId="77777777" w:rsidR="009843C2" w:rsidRPr="008B28CF" w:rsidDel="00636C2B" w:rsidRDefault="009843C2" w:rsidP="00636C2B">
            <w:pPr>
              <w:rPr>
                <w:del w:id="744" w:author="北九州市" w:date="2024-07-24T13:37:00Z"/>
                <w:rFonts w:ascii="BIZ UD明朝 Medium" w:eastAsia="BIZ UD明朝 Medium" w:hAnsi="BIZ UD明朝 Medium"/>
                <w:sz w:val="24"/>
              </w:rPr>
            </w:pPr>
          </w:p>
          <w:p w14:paraId="4080F405" w14:textId="77777777" w:rsidR="00636C2B" w:rsidRPr="008B28CF" w:rsidDel="006F707F" w:rsidRDefault="00636C2B" w:rsidP="00636C2B">
            <w:pPr>
              <w:rPr>
                <w:del w:id="745" w:author="北九州市" w:date="2024-07-24T14:03:00Z"/>
                <w:rFonts w:ascii="BIZ UD明朝 Medium" w:eastAsia="BIZ UD明朝 Medium" w:hAnsi="BIZ UD明朝 Medium"/>
                <w:sz w:val="24"/>
              </w:rPr>
            </w:pPr>
          </w:p>
          <w:p w14:paraId="2E1E4B38" w14:textId="77777777" w:rsidR="009843C2" w:rsidRPr="008B28CF" w:rsidDel="006F707F" w:rsidRDefault="009843C2" w:rsidP="00636C2B">
            <w:pPr>
              <w:rPr>
                <w:del w:id="746" w:author="北九州市" w:date="2024-07-24T14:03:00Z"/>
                <w:rFonts w:ascii="BIZ UD明朝 Medium" w:eastAsia="BIZ UD明朝 Medium" w:hAnsi="BIZ UD明朝 Medium"/>
                <w:sz w:val="24"/>
              </w:rPr>
            </w:pPr>
          </w:p>
          <w:p w14:paraId="5B38704B" w14:textId="77777777" w:rsidR="009843C2" w:rsidRPr="008B28CF" w:rsidDel="006F707F" w:rsidRDefault="009843C2" w:rsidP="00636C2B">
            <w:pPr>
              <w:rPr>
                <w:del w:id="747" w:author="北九州市" w:date="2024-07-24T14:02:00Z"/>
                <w:rFonts w:ascii="BIZ UD明朝 Medium" w:eastAsia="BIZ UD明朝 Medium" w:hAnsi="BIZ UD明朝 Medium"/>
                <w:sz w:val="24"/>
              </w:rPr>
            </w:pPr>
          </w:p>
          <w:p w14:paraId="1F38DBFE" w14:textId="77777777" w:rsidR="00636C2B" w:rsidRPr="008B28CF" w:rsidDel="00727770" w:rsidRDefault="00636C2B" w:rsidP="00636C2B">
            <w:pPr>
              <w:rPr>
                <w:del w:id="748" w:author="北九州市" w:date="2024-07-24T13:44:00Z"/>
                <w:rFonts w:ascii="BIZ UD明朝 Medium" w:eastAsia="BIZ UD明朝 Medium" w:hAnsi="BIZ UD明朝 Medium"/>
                <w:sz w:val="24"/>
              </w:rPr>
            </w:pPr>
          </w:p>
          <w:p w14:paraId="635C6495" w14:textId="77777777" w:rsidR="009843C2" w:rsidRPr="008B28CF" w:rsidDel="00727770" w:rsidRDefault="009843C2" w:rsidP="00636C2B">
            <w:pPr>
              <w:rPr>
                <w:del w:id="749" w:author="北九州市" w:date="2024-07-24T13:44:00Z"/>
                <w:rFonts w:ascii="BIZ UD明朝 Medium" w:eastAsia="BIZ UD明朝 Medium" w:hAnsi="BIZ UD明朝 Medium"/>
                <w:sz w:val="24"/>
              </w:rPr>
            </w:pPr>
          </w:p>
          <w:p w14:paraId="6A8B82A4" w14:textId="77777777" w:rsidR="009843C2" w:rsidRPr="008B28CF" w:rsidDel="00636C2B" w:rsidRDefault="009843C2" w:rsidP="00636C2B">
            <w:pPr>
              <w:rPr>
                <w:del w:id="750" w:author="北九州市" w:date="2024-07-24T13:42:00Z"/>
                <w:rFonts w:ascii="BIZ UD明朝 Medium" w:eastAsia="BIZ UD明朝 Medium" w:hAnsi="BIZ UD明朝 Medium"/>
                <w:sz w:val="24"/>
              </w:rPr>
            </w:pPr>
          </w:p>
          <w:p w14:paraId="051FB79B" w14:textId="77777777" w:rsidR="009843C2" w:rsidRPr="008B28CF" w:rsidDel="006F707F" w:rsidRDefault="009843C2" w:rsidP="00636C2B">
            <w:pPr>
              <w:rPr>
                <w:del w:id="751" w:author="北九州市" w:date="2024-07-24T14:03:00Z"/>
                <w:rFonts w:ascii="BIZ UD明朝 Medium" w:eastAsia="BIZ UD明朝 Medium" w:hAnsi="BIZ UD明朝 Medium"/>
                <w:sz w:val="24"/>
              </w:rPr>
            </w:pPr>
          </w:p>
          <w:p w14:paraId="2CD3699C" w14:textId="77777777" w:rsidR="009843C2" w:rsidRPr="008B28CF" w:rsidDel="006F707F" w:rsidRDefault="009843C2" w:rsidP="00636C2B">
            <w:pPr>
              <w:rPr>
                <w:del w:id="752" w:author="北九州市" w:date="2024-07-24T14:03:00Z"/>
                <w:rFonts w:ascii="BIZ UD明朝 Medium" w:eastAsia="BIZ UD明朝 Medium" w:hAnsi="BIZ UD明朝 Medium"/>
                <w:sz w:val="24"/>
              </w:rPr>
            </w:pPr>
          </w:p>
          <w:p w14:paraId="45875745" w14:textId="77777777" w:rsidR="009843C2" w:rsidRPr="008B28CF" w:rsidDel="006F707F" w:rsidRDefault="009843C2" w:rsidP="00636C2B">
            <w:pPr>
              <w:rPr>
                <w:del w:id="753" w:author="北九州市" w:date="2024-07-24T14:03:00Z"/>
                <w:rFonts w:ascii="BIZ UD明朝 Medium" w:eastAsia="BIZ UD明朝 Medium" w:hAnsi="BIZ UD明朝 Medium"/>
                <w:sz w:val="24"/>
              </w:rPr>
            </w:pPr>
            <w:del w:id="754" w:author="北九州市" w:date="2024-07-24T14:03:00Z">
              <w:r w:rsidRPr="008B28CF" w:rsidDel="006F707F">
                <w:rPr>
                  <w:rFonts w:ascii="BIZ UD明朝 Medium" w:eastAsia="BIZ UD明朝 Medium" w:hAnsi="BIZ UD明朝 Medium" w:hint="eastAsia"/>
                  <w:sz w:val="24"/>
                </w:rPr>
                <w:delText>【目　標（数値目標）】　　　　　　　　　　　　　　　　　　　　　単位：千円</w:delText>
              </w:r>
            </w:del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15"/>
              <w:gridCol w:w="1440"/>
              <w:gridCol w:w="1440"/>
              <w:gridCol w:w="1440"/>
              <w:gridCol w:w="1440"/>
              <w:gridCol w:w="1440"/>
            </w:tblGrid>
            <w:tr w:rsidR="009843C2" w:rsidRPr="008B28CF" w:rsidDel="006F707F" w14:paraId="56EBD9D9" w14:textId="77777777" w:rsidTr="00031E14">
              <w:trPr>
                <w:del w:id="755" w:author="北九州市" w:date="2024-07-24T14:03:00Z"/>
              </w:trPr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2BC47C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center"/>
                    <w:rPr>
                      <w:del w:id="756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757" w:author="北九州市" w:date="2024-07-24T14:03:00Z">
                    <w:r w:rsidRPr="008B28CF" w:rsidDel="006F707F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項目</w:delText>
                    </w:r>
                  </w:del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1DC1C1" w14:textId="77777777" w:rsidR="009843C2" w:rsidRPr="008B28CF" w:rsidDel="006F707F" w:rsidRDefault="009843C2" w:rsidP="00284C05">
                  <w:pPr>
                    <w:framePr w:hSpace="142" w:wrap="around" w:hAnchor="margin" w:y="495"/>
                    <w:rPr>
                      <w:del w:id="758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  <w:pPrChange w:id="759" w:author="北九州市" w:date="2024-07-24T14:01:00Z">
                      <w:pPr>
                        <w:framePr w:hSpace="142" w:wrap="around" w:hAnchor="margin" w:y="495"/>
                        <w:jc w:val="center"/>
                      </w:pPr>
                    </w:pPrChange>
                  </w:pPr>
                  <w:del w:id="760" w:author="北九州市" w:date="2024-07-24T14:03:00Z">
                    <w:r w:rsidRPr="008B28CF" w:rsidDel="006F707F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○年度</w:delText>
                    </w:r>
                  </w:del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9EFAED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center"/>
                    <w:rPr>
                      <w:del w:id="761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762" w:author="北九州市" w:date="2024-07-24T14:03:00Z">
                    <w:r w:rsidRPr="008B28CF" w:rsidDel="006F707F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○年度</w:delText>
                    </w:r>
                  </w:del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0D52ED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center"/>
                    <w:rPr>
                      <w:del w:id="763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764" w:author="北九州市" w:date="2024-07-24T14:03:00Z">
                    <w:r w:rsidRPr="008B28CF" w:rsidDel="006F707F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○年度</w:delText>
                    </w:r>
                  </w:del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333F77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center"/>
                    <w:rPr>
                      <w:del w:id="765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766" w:author="北九州市" w:date="2024-07-24T14:03:00Z">
                    <w:r w:rsidRPr="008B28CF" w:rsidDel="006F707F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○年度</w:delText>
                    </w:r>
                  </w:del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168B54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center"/>
                    <w:rPr>
                      <w:del w:id="767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768" w:author="北九州市" w:date="2024-07-24T14:03:00Z">
                    <w:r w:rsidRPr="008B28CF" w:rsidDel="006F707F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○年度</w:delText>
                    </w:r>
                  </w:del>
                </w:p>
              </w:tc>
            </w:tr>
            <w:tr w:rsidR="009843C2" w:rsidRPr="008B28CF" w:rsidDel="006F707F" w14:paraId="67615824" w14:textId="77777777" w:rsidTr="00031E14">
              <w:trPr>
                <w:del w:id="769" w:author="北九州市" w:date="2024-07-24T14:03:00Z"/>
              </w:trPr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114CD9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center"/>
                    <w:rPr>
                      <w:del w:id="770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771" w:author="北九州市" w:date="2024-07-24T14:03:00Z">
                    <w:r w:rsidRPr="008B28CF" w:rsidDel="006F707F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管理運営費</w:delText>
                    </w:r>
                  </w:del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BDF3B3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right"/>
                    <w:rPr>
                      <w:del w:id="772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3B162F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right"/>
                    <w:rPr>
                      <w:del w:id="773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CEE22A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right"/>
                    <w:rPr>
                      <w:del w:id="774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C73DF9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right"/>
                    <w:rPr>
                      <w:del w:id="775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A155B2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right"/>
                    <w:rPr>
                      <w:del w:id="776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</w:tr>
            <w:tr w:rsidR="009843C2" w:rsidRPr="008B28CF" w:rsidDel="006F707F" w14:paraId="31D100C1" w14:textId="77777777" w:rsidTr="00031E14">
              <w:trPr>
                <w:del w:id="777" w:author="北九州市" w:date="2024-07-24T14:03:00Z"/>
              </w:trPr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7F4C0D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center"/>
                    <w:rPr>
                      <w:del w:id="778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779" w:author="北九州市" w:date="2024-07-24T14:03:00Z">
                    <w:r w:rsidRPr="008B28CF" w:rsidDel="006F707F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使用料収入</w:delText>
                    </w:r>
                  </w:del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954292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right"/>
                    <w:rPr>
                      <w:del w:id="780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27CF8E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right"/>
                    <w:rPr>
                      <w:del w:id="781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523F5F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right"/>
                    <w:rPr>
                      <w:del w:id="782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55EF9C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right"/>
                    <w:rPr>
                      <w:del w:id="783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D6142D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right"/>
                    <w:rPr>
                      <w:del w:id="784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</w:tr>
            <w:tr w:rsidR="009843C2" w:rsidRPr="008B28CF" w:rsidDel="006F707F" w14:paraId="3CFB6FF9" w14:textId="77777777" w:rsidTr="00031E14">
              <w:trPr>
                <w:del w:id="785" w:author="北九州市" w:date="2024-07-24T14:03:00Z"/>
              </w:trPr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16B013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center"/>
                    <w:rPr>
                      <w:del w:id="786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del w:id="787" w:author="北九州市" w:date="2024-07-24T14:03:00Z">
                    <w:r w:rsidRPr="008B28CF" w:rsidDel="006F707F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delText>指定管理料</w:delText>
                    </w:r>
                  </w:del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6D9914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right"/>
                    <w:rPr>
                      <w:del w:id="788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965560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right"/>
                    <w:rPr>
                      <w:del w:id="789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563E29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right"/>
                    <w:rPr>
                      <w:del w:id="790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9B6F28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right"/>
                    <w:rPr>
                      <w:del w:id="791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041737" w14:textId="77777777" w:rsidR="009843C2" w:rsidRPr="008B28CF" w:rsidDel="006F707F" w:rsidRDefault="009843C2" w:rsidP="00284C05">
                  <w:pPr>
                    <w:framePr w:hSpace="142" w:wrap="around" w:hAnchor="margin" w:y="495"/>
                    <w:jc w:val="right"/>
                    <w:rPr>
                      <w:del w:id="792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</w:tr>
          </w:tbl>
          <w:p w14:paraId="150378E1" w14:textId="77777777" w:rsidR="009843C2" w:rsidRPr="008B28CF" w:rsidDel="00636C2B" w:rsidRDefault="009843C2" w:rsidP="00636C2B">
            <w:pPr>
              <w:rPr>
                <w:del w:id="793" w:author="北九州市" w:date="2024-07-24T13:38:00Z"/>
                <w:rFonts w:ascii="BIZ UD明朝 Medium" w:eastAsia="BIZ UD明朝 Medium" w:hAnsi="BIZ UD明朝 Medium"/>
                <w:b/>
                <w:sz w:val="24"/>
              </w:rPr>
            </w:pPr>
          </w:p>
          <w:p w14:paraId="414105E9" w14:textId="77777777" w:rsidR="00F34C0D" w:rsidRPr="008B28CF" w:rsidDel="006F707F" w:rsidRDefault="00F34C0D" w:rsidP="00636C2B">
            <w:pPr>
              <w:rPr>
                <w:del w:id="794" w:author="北九州市" w:date="2024-07-24T14:03:00Z"/>
                <w:rFonts w:ascii="BIZ UD明朝 Medium" w:eastAsia="BIZ UD明朝 Medium" w:hAnsi="BIZ UD明朝 Medium"/>
                <w:b/>
                <w:sz w:val="24"/>
              </w:rPr>
            </w:pPr>
          </w:p>
        </w:tc>
      </w:tr>
    </w:tbl>
    <w:tbl>
      <w:tblPr>
        <w:tblpPr w:leftFromText="142" w:rightFromText="142" w:vertAnchor="page" w:horzAnchor="margin" w:tblpY="16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  <w:tblGridChange w:id="795">
          <w:tblGrid>
            <w:gridCol w:w="9060"/>
          </w:tblGrid>
        </w:tblGridChange>
      </w:tblGrid>
      <w:tr w:rsidR="006F707F" w:rsidRPr="008B28CF" w14:paraId="18058B0D" w14:textId="77777777" w:rsidTr="006F707F">
        <w:trPr>
          <w:trHeight w:val="521"/>
          <w:ins w:id="796" w:author="北九州市" w:date="2024-07-24T14:03:00Z"/>
        </w:trPr>
        <w:tc>
          <w:tcPr>
            <w:tcW w:w="9060" w:type="dxa"/>
            <w:shd w:val="clear" w:color="auto" w:fill="auto"/>
            <w:vAlign w:val="center"/>
          </w:tcPr>
          <w:p w14:paraId="0C2F9220" w14:textId="77777777" w:rsidR="006F707F" w:rsidRPr="008B28CF" w:rsidRDefault="006F707F" w:rsidP="006F707F">
            <w:pPr>
              <w:rPr>
                <w:ins w:id="797" w:author="北九州市" w:date="2024-07-24T14:03:00Z"/>
                <w:rFonts w:ascii="BIZ UD明朝 Medium" w:eastAsia="BIZ UD明朝 Medium" w:hAnsi="BIZ UD明朝 Medium"/>
                <w:b/>
                <w:sz w:val="24"/>
              </w:rPr>
            </w:pPr>
            <w:ins w:id="798" w:author="北九州市" w:date="2024-07-24T14:03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【指定管理業務】</w:t>
              </w:r>
            </w:ins>
          </w:p>
        </w:tc>
      </w:tr>
      <w:tr w:rsidR="006F707F" w:rsidRPr="008B28CF" w14:paraId="47F22572" w14:textId="77777777" w:rsidTr="006F707F">
        <w:trPr>
          <w:trHeight w:val="521"/>
          <w:ins w:id="799" w:author="北九州市" w:date="2024-07-24T14:03:00Z"/>
        </w:trPr>
        <w:tc>
          <w:tcPr>
            <w:tcW w:w="9060" w:type="dxa"/>
            <w:shd w:val="clear" w:color="auto" w:fill="auto"/>
            <w:vAlign w:val="center"/>
          </w:tcPr>
          <w:p w14:paraId="27B438C2" w14:textId="77777777" w:rsidR="006F707F" w:rsidRPr="008B28CF" w:rsidRDefault="006F707F" w:rsidP="006F707F">
            <w:pPr>
              <w:rPr>
                <w:ins w:id="800" w:author="北九州市" w:date="2024-07-24T14:03:00Z"/>
                <w:rFonts w:ascii="BIZ UD明朝 Medium" w:eastAsia="BIZ UD明朝 Medium" w:hAnsi="BIZ UD明朝 Medium"/>
                <w:sz w:val="24"/>
              </w:rPr>
            </w:pPr>
            <w:ins w:id="801" w:author="北九州市" w:date="2024-07-24T14:03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2-(3)　指定管理料及び収入</w:t>
              </w:r>
            </w:ins>
          </w:p>
        </w:tc>
      </w:tr>
      <w:tr w:rsidR="006F707F" w:rsidRPr="008B28CF" w14:paraId="36207296" w14:textId="77777777" w:rsidTr="006F707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802" w:author="北九州市" w:date="2024-07-24T14:03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11970"/>
          <w:ins w:id="803" w:author="北九州市" w:date="2024-07-24T14:03:00Z"/>
          <w:trPrChange w:id="804" w:author="北九州市" w:date="2024-07-24T14:03:00Z">
            <w:trPr>
              <w:trHeight w:val="12167"/>
            </w:trPr>
          </w:trPrChange>
        </w:trPr>
        <w:tc>
          <w:tcPr>
            <w:tcW w:w="9060" w:type="dxa"/>
            <w:shd w:val="clear" w:color="auto" w:fill="auto"/>
            <w:tcPrChange w:id="805" w:author="北九州市" w:date="2024-07-24T14:03:00Z">
              <w:tcPr>
                <w:tcW w:w="9060" w:type="dxa"/>
                <w:shd w:val="clear" w:color="auto" w:fill="auto"/>
              </w:tcPr>
            </w:tcPrChange>
          </w:tcPr>
          <w:p w14:paraId="2F935E62" w14:textId="77777777" w:rsidR="006F707F" w:rsidRDefault="006F707F" w:rsidP="006F707F">
            <w:pPr>
              <w:rPr>
                <w:ins w:id="806" w:author="北九州市" w:date="2024-07-24T14:03:00Z"/>
                <w:rFonts w:ascii="BIZ UD明朝 Medium" w:eastAsia="BIZ UD明朝 Medium" w:hAnsi="BIZ UD明朝 Medium"/>
                <w:sz w:val="24"/>
              </w:rPr>
            </w:pPr>
            <w:ins w:id="807" w:author="北九州市" w:date="2024-07-24T14:03:00Z">
              <w:r w:rsidRPr="00636C2B">
                <w:rPr>
                  <w:rFonts w:ascii="BIZ UD明朝 Medium" w:eastAsia="BIZ UD明朝 Medium" w:hAnsi="BIZ UD明朝 Medium" w:hint="eastAsia"/>
                  <w:sz w:val="24"/>
                </w:rPr>
                <w:t>イ　収入を最大限確保する提案について</w:t>
              </w:r>
            </w:ins>
          </w:p>
          <w:p w14:paraId="43989285" w14:textId="77777777" w:rsidR="006F707F" w:rsidRDefault="006F707F" w:rsidP="006F707F">
            <w:pPr>
              <w:rPr>
                <w:ins w:id="808" w:author="北九州市" w:date="2024-07-24T14:03:00Z"/>
                <w:rFonts w:ascii="BIZ UD明朝 Medium" w:eastAsia="BIZ UD明朝 Medium" w:hAnsi="BIZ UD明朝 Medium"/>
                <w:sz w:val="24"/>
              </w:rPr>
            </w:pPr>
          </w:p>
          <w:p w14:paraId="4F39C5A4" w14:textId="77777777" w:rsidR="006F707F" w:rsidRDefault="006F707F" w:rsidP="006F707F">
            <w:pPr>
              <w:rPr>
                <w:ins w:id="809" w:author="北九州市" w:date="2024-07-24T14:03:00Z"/>
                <w:rFonts w:ascii="BIZ UD明朝 Medium" w:eastAsia="BIZ UD明朝 Medium" w:hAnsi="BIZ UD明朝 Medium"/>
                <w:sz w:val="24"/>
              </w:rPr>
            </w:pPr>
          </w:p>
          <w:p w14:paraId="76600FCC" w14:textId="77777777" w:rsidR="006F707F" w:rsidRDefault="006F707F" w:rsidP="006F707F">
            <w:pPr>
              <w:rPr>
                <w:ins w:id="810" w:author="北九州市" w:date="2024-07-24T14:03:00Z"/>
                <w:rFonts w:ascii="BIZ UD明朝 Medium" w:eastAsia="BIZ UD明朝 Medium" w:hAnsi="BIZ UD明朝 Medium"/>
                <w:sz w:val="24"/>
              </w:rPr>
            </w:pPr>
          </w:p>
          <w:p w14:paraId="5E4B028A" w14:textId="77777777" w:rsidR="006F707F" w:rsidRDefault="006F707F" w:rsidP="006F707F">
            <w:pPr>
              <w:rPr>
                <w:ins w:id="811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7EAD44AA" w14:textId="77777777" w:rsidR="00976C20" w:rsidRDefault="00976C20" w:rsidP="006F707F">
            <w:pPr>
              <w:rPr>
                <w:ins w:id="812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58303A79" w14:textId="77777777" w:rsidR="00976C20" w:rsidRDefault="00976C20" w:rsidP="006F707F">
            <w:pPr>
              <w:rPr>
                <w:ins w:id="813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4D401297" w14:textId="77777777" w:rsidR="00976C20" w:rsidRDefault="00976C20" w:rsidP="006F707F">
            <w:pPr>
              <w:rPr>
                <w:ins w:id="814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2E161481" w14:textId="77777777" w:rsidR="00976C20" w:rsidRDefault="00976C20" w:rsidP="006F707F">
            <w:pPr>
              <w:rPr>
                <w:ins w:id="815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201D770D" w14:textId="77777777" w:rsidR="00976C20" w:rsidRDefault="00976C20" w:rsidP="006F707F">
            <w:pPr>
              <w:rPr>
                <w:ins w:id="816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256CED90" w14:textId="77777777" w:rsidR="00976C20" w:rsidRDefault="00976C20" w:rsidP="006F707F">
            <w:pPr>
              <w:rPr>
                <w:ins w:id="817" w:author="北九州市" w:date="2024-07-24T14:03:00Z"/>
                <w:rFonts w:ascii="BIZ UD明朝 Medium" w:eastAsia="BIZ UD明朝 Medium" w:hAnsi="BIZ UD明朝 Medium"/>
                <w:sz w:val="24"/>
              </w:rPr>
            </w:pPr>
          </w:p>
          <w:p w14:paraId="5EE27DDC" w14:textId="77777777" w:rsidR="006F707F" w:rsidRDefault="006F707F" w:rsidP="006F707F">
            <w:pPr>
              <w:rPr>
                <w:ins w:id="818" w:author="北九州市" w:date="2024-07-24T14:03:00Z"/>
                <w:rFonts w:ascii="BIZ UD明朝 Medium" w:eastAsia="BIZ UD明朝 Medium" w:hAnsi="BIZ UD明朝 Medium"/>
                <w:sz w:val="24"/>
              </w:rPr>
            </w:pPr>
          </w:p>
          <w:p w14:paraId="320344E1" w14:textId="77777777" w:rsidR="006F707F" w:rsidRPr="008B28CF" w:rsidRDefault="006F707F" w:rsidP="006F707F">
            <w:pPr>
              <w:rPr>
                <w:ins w:id="819" w:author="北九州市" w:date="2024-07-24T14:03:00Z"/>
                <w:rFonts w:ascii="BIZ UD明朝 Medium" w:eastAsia="BIZ UD明朝 Medium" w:hAnsi="BIZ UD明朝 Medium"/>
                <w:sz w:val="24"/>
              </w:rPr>
            </w:pPr>
            <w:ins w:id="820" w:author="北九州市" w:date="2024-07-24T14:03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ウ　利用料金の設定について</w:t>
              </w:r>
            </w:ins>
          </w:p>
          <w:p w14:paraId="42762B0E" w14:textId="77777777" w:rsidR="006F707F" w:rsidRPr="008B28CF" w:rsidRDefault="006F707F" w:rsidP="006F707F">
            <w:pPr>
              <w:rPr>
                <w:ins w:id="821" w:author="北九州市" w:date="2024-07-24T14:03:00Z"/>
                <w:rFonts w:ascii="BIZ UD明朝 Medium" w:eastAsia="BIZ UD明朝 Medium" w:hAnsi="BIZ UD明朝 Medium"/>
                <w:sz w:val="24"/>
              </w:rPr>
            </w:pPr>
            <w:ins w:id="822" w:author="北九州市" w:date="2024-07-24T14:03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市に対する収益の納付に</w:t>
              </w:r>
            </w:ins>
          </w:p>
          <w:p w14:paraId="4A5E7E38" w14:textId="77777777" w:rsidR="006F707F" w:rsidRDefault="006F707F" w:rsidP="006F707F">
            <w:pPr>
              <w:rPr>
                <w:ins w:id="823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261D04C9" w14:textId="77777777" w:rsidR="00976C20" w:rsidRDefault="00976C20" w:rsidP="006F707F">
            <w:pPr>
              <w:rPr>
                <w:ins w:id="824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424D4FB6" w14:textId="77777777" w:rsidR="00976C20" w:rsidRDefault="00976C20" w:rsidP="006F707F">
            <w:pPr>
              <w:rPr>
                <w:ins w:id="825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2AF7D7E7" w14:textId="77777777" w:rsidR="00976C20" w:rsidRDefault="00976C20" w:rsidP="006F707F">
            <w:pPr>
              <w:rPr>
                <w:ins w:id="826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01228A25" w14:textId="77777777" w:rsidR="00976C20" w:rsidRDefault="00976C20" w:rsidP="006F707F">
            <w:pPr>
              <w:rPr>
                <w:ins w:id="827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251A5D06" w14:textId="77777777" w:rsidR="00976C20" w:rsidRDefault="00976C20" w:rsidP="006F707F">
            <w:pPr>
              <w:rPr>
                <w:ins w:id="828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7F6F6FC4" w14:textId="77777777" w:rsidR="00976C20" w:rsidRPr="008B28CF" w:rsidRDefault="00976C20" w:rsidP="006F707F">
            <w:pPr>
              <w:rPr>
                <w:ins w:id="829" w:author="北九州市" w:date="2024-07-24T14:03:00Z"/>
                <w:rFonts w:ascii="BIZ UD明朝 Medium" w:eastAsia="BIZ UD明朝 Medium" w:hAnsi="BIZ UD明朝 Medium"/>
                <w:sz w:val="24"/>
              </w:rPr>
            </w:pPr>
          </w:p>
          <w:p w14:paraId="711FAD92" w14:textId="77777777" w:rsidR="006F707F" w:rsidRPr="008B28CF" w:rsidRDefault="006F707F" w:rsidP="006F707F">
            <w:pPr>
              <w:rPr>
                <w:ins w:id="830" w:author="北九州市" w:date="2024-07-24T14:03:00Z"/>
                <w:rFonts w:ascii="BIZ UD明朝 Medium" w:eastAsia="BIZ UD明朝 Medium" w:hAnsi="BIZ UD明朝 Medium"/>
                <w:sz w:val="24"/>
              </w:rPr>
            </w:pPr>
          </w:p>
          <w:p w14:paraId="6752A9E8" w14:textId="77777777" w:rsidR="006F707F" w:rsidRPr="008B28CF" w:rsidRDefault="006F707F" w:rsidP="006F707F">
            <w:pPr>
              <w:rPr>
                <w:ins w:id="831" w:author="北九州市" w:date="2024-07-24T14:03:00Z"/>
                <w:rFonts w:ascii="BIZ UD明朝 Medium" w:eastAsia="BIZ UD明朝 Medium" w:hAnsi="BIZ UD明朝 Medium"/>
                <w:sz w:val="24"/>
              </w:rPr>
            </w:pPr>
          </w:p>
          <w:p w14:paraId="694D0A76" w14:textId="77777777" w:rsidR="006F707F" w:rsidRPr="008B28CF" w:rsidRDefault="006F707F" w:rsidP="006F707F">
            <w:pPr>
              <w:rPr>
                <w:ins w:id="832" w:author="北九州市" w:date="2024-07-24T14:03:00Z"/>
                <w:rFonts w:ascii="BIZ UD明朝 Medium" w:eastAsia="BIZ UD明朝 Medium" w:hAnsi="BIZ UD明朝 Medium"/>
                <w:sz w:val="24"/>
              </w:rPr>
            </w:pPr>
            <w:ins w:id="833" w:author="北九州市" w:date="2024-07-24T14:03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【目　標（数値目標）】　　　　　　　　　　　　　　　　　　　　　単位：千円</w:t>
              </w:r>
            </w:ins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  <w:tblPrChange w:id="834" w:author="中西 史大" w:date="2026-07-27T18:02:00Z">
                <w:tblPr>
                  <w:tblW w:w="0" w:type="auto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1E0" w:firstRow="1" w:lastRow="1" w:firstColumn="1" w:lastColumn="1" w:noHBand="0" w:noVBand="0"/>
                </w:tblPr>
              </w:tblPrChange>
            </w:tblPr>
            <w:tblGrid>
              <w:gridCol w:w="1615"/>
              <w:gridCol w:w="1440"/>
              <w:gridCol w:w="1440"/>
              <w:gridCol w:w="1440"/>
              <w:gridCol w:w="1440"/>
              <w:gridCol w:w="1440"/>
              <w:tblGridChange w:id="835">
                <w:tblGrid>
                  <w:gridCol w:w="1615"/>
                  <w:gridCol w:w="1440"/>
                  <w:gridCol w:w="1440"/>
                  <w:gridCol w:w="1440"/>
                  <w:gridCol w:w="1440"/>
                  <w:gridCol w:w="1440"/>
                </w:tblGrid>
              </w:tblGridChange>
            </w:tblGrid>
            <w:tr w:rsidR="00F1374D" w:rsidRPr="008B28CF" w14:paraId="03B8326B" w14:textId="77777777" w:rsidTr="00F1374D">
              <w:trPr>
                <w:ins w:id="836" w:author="北九州市" w:date="2024-07-24T14:03:00Z"/>
              </w:trPr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837" w:author="中西 史大" w:date="2026-07-27T18:02:00Z">
                    <w:tcPr>
                      <w:tcW w:w="1615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4B974142" w14:textId="77777777" w:rsidR="00F1374D" w:rsidRPr="008B28CF" w:rsidRDefault="00F1374D" w:rsidP="00284C05">
                  <w:pPr>
                    <w:framePr w:hSpace="142" w:wrap="around" w:vAnchor="page" w:hAnchor="margin" w:y="1636"/>
                    <w:jc w:val="center"/>
                    <w:rPr>
                      <w:ins w:id="838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ins w:id="839" w:author="北九州市" w:date="2024-07-24T14:03:00Z">
                    <w:r w:rsidRPr="008B28CF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項目</w:t>
                    </w:r>
                  </w:ins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840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04AF6C81" w14:textId="5131A306" w:rsidR="00F1374D" w:rsidRPr="00F1374D" w:rsidRDefault="00F1374D" w:rsidP="00284C05">
                  <w:pPr>
                    <w:framePr w:hSpace="142" w:wrap="around" w:vAnchor="page" w:hAnchor="margin" w:y="1636"/>
                    <w:jc w:val="center"/>
                    <w:rPr>
                      <w:ins w:id="841" w:author="北九州市" w:date="2024-07-24T14:03:00Z"/>
                      <w:rFonts w:ascii="BIZ UD明朝 Medium" w:eastAsia="BIZ UD明朝 Medium" w:hAnsi="BIZ UD明朝 Medium"/>
                      <w:szCs w:val="21"/>
                      <w:rPrChange w:id="842" w:author="中西 史大" w:date="2026-07-27T18:02:00Z">
                        <w:rPr>
                          <w:ins w:id="843" w:author="北九州市" w:date="2024-07-24T14:03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  <w:pPrChange w:id="844" w:author="中西 史大" w:date="2026-07-27T18:01:00Z">
                      <w:pPr>
                        <w:framePr w:hSpace="142" w:wrap="around" w:vAnchor="page" w:hAnchor="margin" w:y="1636"/>
                      </w:pPr>
                    </w:pPrChange>
                  </w:pPr>
                  <w:ins w:id="845" w:author="中西 史大" w:date="2026-07-27T18:01:00Z">
                    <w:r w:rsidRPr="00F1374D">
                      <w:rPr>
                        <w:rFonts w:ascii="BIZ UD明朝 Medium" w:eastAsia="BIZ UD明朝 Medium" w:hAnsi="BIZ UD明朝 Medium" w:hint="eastAsia"/>
                        <w:szCs w:val="21"/>
                        <w:rPrChange w:id="846" w:author="中西 史大" w:date="2026-07-27T18:02:00Z">
                          <w:rPr>
                            <w:rFonts w:hint="eastAsia"/>
                          </w:rPr>
                        </w:rPrChange>
                      </w:rPr>
                      <w:t>令和</w:t>
                    </w:r>
                    <w:r w:rsidRPr="00F1374D">
                      <w:rPr>
                        <w:rFonts w:ascii="BIZ UD明朝 Medium" w:eastAsia="BIZ UD明朝 Medium" w:hAnsi="BIZ UD明朝 Medium"/>
                        <w:szCs w:val="21"/>
                        <w:rPrChange w:id="847" w:author="中西 史大" w:date="2026-07-27T18:02:00Z">
                          <w:rPr/>
                        </w:rPrChange>
                      </w:rPr>
                      <w:t>9</w:t>
                    </w:r>
                    <w:r w:rsidRPr="00F1374D">
                      <w:rPr>
                        <w:rFonts w:ascii="BIZ UD明朝 Medium" w:eastAsia="BIZ UD明朝 Medium" w:hAnsi="BIZ UD明朝 Medium" w:hint="eastAsia"/>
                        <w:szCs w:val="21"/>
                        <w:rPrChange w:id="848" w:author="中西 史大" w:date="2026-07-27T18:02:00Z">
                          <w:rPr>
                            <w:rFonts w:hint="eastAsia"/>
                          </w:rPr>
                        </w:rPrChange>
                      </w:rPr>
                      <w:t>年度</w:t>
                    </w:r>
                  </w:ins>
                  <w:ins w:id="849" w:author="北九州市" w:date="2024-07-24T14:03:00Z">
                    <w:del w:id="850" w:author="中西 史大" w:date="2026-07-27T18:01:00Z">
                      <w:r w:rsidRPr="00F1374D" w:rsidDel="00B478E1">
                        <w:rPr>
                          <w:rFonts w:ascii="BIZ UD明朝 Medium" w:eastAsia="BIZ UD明朝 Medium" w:hAnsi="BIZ UD明朝 Medium" w:hint="eastAsia"/>
                          <w:szCs w:val="21"/>
                          <w:rPrChange w:id="851" w:author="中西 史大" w:date="2026-07-27T18:02:00Z">
                            <w:rPr>
                              <w:rFonts w:ascii="BIZ UD明朝 Medium" w:eastAsia="BIZ UD明朝 Medium" w:hAnsi="BIZ UD明朝 Medium" w:hint="eastAsia"/>
                              <w:sz w:val="22"/>
                              <w:szCs w:val="22"/>
                            </w:rPr>
                          </w:rPrChange>
                        </w:rPr>
                        <w:delText>○年度</w:delText>
                      </w:r>
                    </w:del>
                  </w:ins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852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58E23713" w14:textId="7CF8DFAE" w:rsidR="00F1374D" w:rsidRPr="00F1374D" w:rsidRDefault="00F1374D" w:rsidP="00284C05">
                  <w:pPr>
                    <w:framePr w:hSpace="142" w:wrap="around" w:vAnchor="page" w:hAnchor="margin" w:y="1636"/>
                    <w:jc w:val="center"/>
                    <w:rPr>
                      <w:ins w:id="853" w:author="北九州市" w:date="2024-07-24T14:03:00Z"/>
                      <w:rFonts w:ascii="BIZ UD明朝 Medium" w:eastAsia="BIZ UD明朝 Medium" w:hAnsi="BIZ UD明朝 Medium"/>
                      <w:szCs w:val="21"/>
                      <w:rPrChange w:id="854" w:author="中西 史大" w:date="2026-07-27T18:02:00Z">
                        <w:rPr>
                          <w:ins w:id="855" w:author="北九州市" w:date="2024-07-24T14:03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</w:pPr>
                  <w:ins w:id="856" w:author="中西 史大" w:date="2026-07-27T18:01:00Z">
                    <w:r w:rsidRPr="00F1374D">
                      <w:rPr>
                        <w:rFonts w:ascii="BIZ UD明朝 Medium" w:eastAsia="BIZ UD明朝 Medium" w:hAnsi="BIZ UD明朝 Medium" w:hint="eastAsia"/>
                        <w:szCs w:val="21"/>
                        <w:rPrChange w:id="857" w:author="中西 史大" w:date="2026-07-27T18:02:00Z">
                          <w:rPr>
                            <w:rFonts w:hint="eastAsia"/>
                          </w:rPr>
                        </w:rPrChange>
                      </w:rPr>
                      <w:t>令和</w:t>
                    </w:r>
                    <w:r w:rsidRPr="00F1374D">
                      <w:rPr>
                        <w:rFonts w:ascii="BIZ UD明朝 Medium" w:eastAsia="BIZ UD明朝 Medium" w:hAnsi="BIZ UD明朝 Medium"/>
                        <w:szCs w:val="21"/>
                        <w:rPrChange w:id="858" w:author="中西 史大" w:date="2026-07-27T18:02:00Z">
                          <w:rPr/>
                        </w:rPrChange>
                      </w:rPr>
                      <w:t>10</w:t>
                    </w:r>
                    <w:r w:rsidRPr="00F1374D">
                      <w:rPr>
                        <w:rFonts w:ascii="BIZ UD明朝 Medium" w:eastAsia="BIZ UD明朝 Medium" w:hAnsi="BIZ UD明朝 Medium" w:hint="eastAsia"/>
                        <w:szCs w:val="21"/>
                        <w:rPrChange w:id="859" w:author="中西 史大" w:date="2026-07-27T18:02:00Z">
                          <w:rPr>
                            <w:rFonts w:hint="eastAsia"/>
                          </w:rPr>
                        </w:rPrChange>
                      </w:rPr>
                      <w:t>年度</w:t>
                    </w:r>
                  </w:ins>
                  <w:ins w:id="860" w:author="北九州市" w:date="2024-07-24T14:03:00Z">
                    <w:del w:id="861" w:author="中西 史大" w:date="2026-07-27T18:01:00Z">
                      <w:r w:rsidRPr="00F1374D" w:rsidDel="00B478E1">
                        <w:rPr>
                          <w:rFonts w:ascii="BIZ UD明朝 Medium" w:eastAsia="BIZ UD明朝 Medium" w:hAnsi="BIZ UD明朝 Medium" w:hint="eastAsia"/>
                          <w:szCs w:val="21"/>
                          <w:rPrChange w:id="862" w:author="中西 史大" w:date="2026-07-27T18:02:00Z">
                            <w:rPr>
                              <w:rFonts w:ascii="BIZ UD明朝 Medium" w:eastAsia="BIZ UD明朝 Medium" w:hAnsi="BIZ UD明朝 Medium" w:hint="eastAsia"/>
                              <w:sz w:val="22"/>
                              <w:szCs w:val="22"/>
                            </w:rPr>
                          </w:rPrChange>
                        </w:rPr>
                        <w:delText>○年度</w:delText>
                      </w:r>
                    </w:del>
                  </w:ins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863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7967C62A" w14:textId="0435DAB9" w:rsidR="00F1374D" w:rsidRPr="00F1374D" w:rsidRDefault="00F1374D" w:rsidP="00284C05">
                  <w:pPr>
                    <w:framePr w:hSpace="142" w:wrap="around" w:vAnchor="page" w:hAnchor="margin" w:y="1636"/>
                    <w:jc w:val="center"/>
                    <w:rPr>
                      <w:ins w:id="864" w:author="北九州市" w:date="2024-07-24T14:03:00Z"/>
                      <w:rFonts w:ascii="BIZ UD明朝 Medium" w:eastAsia="BIZ UD明朝 Medium" w:hAnsi="BIZ UD明朝 Medium"/>
                      <w:szCs w:val="21"/>
                      <w:rPrChange w:id="865" w:author="中西 史大" w:date="2026-07-27T18:02:00Z">
                        <w:rPr>
                          <w:ins w:id="866" w:author="北九州市" w:date="2024-07-24T14:03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</w:pPr>
                  <w:ins w:id="867" w:author="中西 史大" w:date="2026-07-27T18:01:00Z">
                    <w:r w:rsidRPr="00F1374D">
                      <w:rPr>
                        <w:rFonts w:ascii="BIZ UD明朝 Medium" w:eastAsia="BIZ UD明朝 Medium" w:hAnsi="BIZ UD明朝 Medium" w:hint="eastAsia"/>
                        <w:szCs w:val="21"/>
                        <w:rPrChange w:id="868" w:author="中西 史大" w:date="2026-07-27T18:02:00Z">
                          <w:rPr>
                            <w:rFonts w:hint="eastAsia"/>
                          </w:rPr>
                        </w:rPrChange>
                      </w:rPr>
                      <w:t>令和</w:t>
                    </w:r>
                    <w:r w:rsidRPr="00F1374D">
                      <w:rPr>
                        <w:rFonts w:ascii="BIZ UD明朝 Medium" w:eastAsia="BIZ UD明朝 Medium" w:hAnsi="BIZ UD明朝 Medium"/>
                        <w:szCs w:val="21"/>
                        <w:rPrChange w:id="869" w:author="中西 史大" w:date="2026-07-27T18:02:00Z">
                          <w:rPr/>
                        </w:rPrChange>
                      </w:rPr>
                      <w:t>11</w:t>
                    </w:r>
                    <w:r w:rsidRPr="00F1374D">
                      <w:rPr>
                        <w:rFonts w:ascii="BIZ UD明朝 Medium" w:eastAsia="BIZ UD明朝 Medium" w:hAnsi="BIZ UD明朝 Medium" w:hint="eastAsia"/>
                        <w:szCs w:val="21"/>
                        <w:rPrChange w:id="870" w:author="中西 史大" w:date="2026-07-27T18:02:00Z">
                          <w:rPr>
                            <w:rFonts w:hint="eastAsia"/>
                          </w:rPr>
                        </w:rPrChange>
                      </w:rPr>
                      <w:t>年度</w:t>
                    </w:r>
                  </w:ins>
                  <w:ins w:id="871" w:author="北九州市" w:date="2024-07-24T14:03:00Z">
                    <w:del w:id="872" w:author="中西 史大" w:date="2026-07-27T18:01:00Z">
                      <w:r w:rsidRPr="00F1374D" w:rsidDel="00B478E1">
                        <w:rPr>
                          <w:rFonts w:ascii="BIZ UD明朝 Medium" w:eastAsia="BIZ UD明朝 Medium" w:hAnsi="BIZ UD明朝 Medium" w:hint="eastAsia"/>
                          <w:szCs w:val="21"/>
                          <w:rPrChange w:id="873" w:author="中西 史大" w:date="2026-07-27T18:02:00Z">
                            <w:rPr>
                              <w:rFonts w:ascii="BIZ UD明朝 Medium" w:eastAsia="BIZ UD明朝 Medium" w:hAnsi="BIZ UD明朝 Medium" w:hint="eastAsia"/>
                              <w:sz w:val="22"/>
                              <w:szCs w:val="22"/>
                            </w:rPr>
                          </w:rPrChange>
                        </w:rPr>
                        <w:delText>○年度</w:delText>
                      </w:r>
                    </w:del>
                  </w:ins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874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1D2A398A" w14:textId="2CEACA56" w:rsidR="00F1374D" w:rsidRPr="00F1374D" w:rsidRDefault="00F1374D" w:rsidP="00284C05">
                  <w:pPr>
                    <w:framePr w:hSpace="142" w:wrap="around" w:vAnchor="page" w:hAnchor="margin" w:y="1636"/>
                    <w:jc w:val="center"/>
                    <w:rPr>
                      <w:ins w:id="875" w:author="北九州市" w:date="2024-07-24T14:03:00Z"/>
                      <w:rFonts w:ascii="BIZ UD明朝 Medium" w:eastAsia="BIZ UD明朝 Medium" w:hAnsi="BIZ UD明朝 Medium"/>
                      <w:szCs w:val="21"/>
                      <w:rPrChange w:id="876" w:author="中西 史大" w:date="2026-07-27T18:02:00Z">
                        <w:rPr>
                          <w:ins w:id="877" w:author="北九州市" w:date="2024-07-24T14:03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</w:pPr>
                  <w:ins w:id="878" w:author="中西 史大" w:date="2026-07-27T18:01:00Z">
                    <w:r w:rsidRPr="00F1374D">
                      <w:rPr>
                        <w:rFonts w:ascii="BIZ UD明朝 Medium" w:eastAsia="BIZ UD明朝 Medium" w:hAnsi="BIZ UD明朝 Medium" w:hint="eastAsia"/>
                        <w:szCs w:val="21"/>
                        <w:rPrChange w:id="879" w:author="中西 史大" w:date="2026-07-27T18:02:00Z">
                          <w:rPr>
                            <w:rFonts w:hint="eastAsia"/>
                          </w:rPr>
                        </w:rPrChange>
                      </w:rPr>
                      <w:t>令和</w:t>
                    </w:r>
                    <w:r w:rsidRPr="00F1374D">
                      <w:rPr>
                        <w:rFonts w:ascii="BIZ UD明朝 Medium" w:eastAsia="BIZ UD明朝 Medium" w:hAnsi="BIZ UD明朝 Medium"/>
                        <w:szCs w:val="21"/>
                        <w:rPrChange w:id="880" w:author="中西 史大" w:date="2026-07-27T18:02:00Z">
                          <w:rPr/>
                        </w:rPrChange>
                      </w:rPr>
                      <w:t>12</w:t>
                    </w:r>
                    <w:r w:rsidRPr="00F1374D">
                      <w:rPr>
                        <w:rFonts w:ascii="BIZ UD明朝 Medium" w:eastAsia="BIZ UD明朝 Medium" w:hAnsi="BIZ UD明朝 Medium" w:hint="eastAsia"/>
                        <w:szCs w:val="21"/>
                        <w:rPrChange w:id="881" w:author="中西 史大" w:date="2026-07-27T18:02:00Z">
                          <w:rPr>
                            <w:rFonts w:hint="eastAsia"/>
                          </w:rPr>
                        </w:rPrChange>
                      </w:rPr>
                      <w:t>年度</w:t>
                    </w:r>
                  </w:ins>
                  <w:ins w:id="882" w:author="北九州市" w:date="2024-07-24T14:03:00Z">
                    <w:del w:id="883" w:author="中西 史大" w:date="2026-07-27T18:01:00Z">
                      <w:r w:rsidRPr="00F1374D" w:rsidDel="00B478E1">
                        <w:rPr>
                          <w:rFonts w:ascii="BIZ UD明朝 Medium" w:eastAsia="BIZ UD明朝 Medium" w:hAnsi="BIZ UD明朝 Medium" w:hint="eastAsia"/>
                          <w:szCs w:val="21"/>
                          <w:rPrChange w:id="884" w:author="中西 史大" w:date="2026-07-27T18:02:00Z">
                            <w:rPr>
                              <w:rFonts w:ascii="BIZ UD明朝 Medium" w:eastAsia="BIZ UD明朝 Medium" w:hAnsi="BIZ UD明朝 Medium" w:hint="eastAsia"/>
                              <w:sz w:val="22"/>
                              <w:szCs w:val="22"/>
                            </w:rPr>
                          </w:rPrChange>
                        </w:rPr>
                        <w:delText>○年度</w:delText>
                      </w:r>
                    </w:del>
                  </w:ins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885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77EE1568" w14:textId="15F545AF" w:rsidR="00F1374D" w:rsidRPr="00F1374D" w:rsidRDefault="00F1374D" w:rsidP="00284C05">
                  <w:pPr>
                    <w:framePr w:hSpace="142" w:wrap="around" w:vAnchor="page" w:hAnchor="margin" w:y="1636"/>
                    <w:jc w:val="center"/>
                    <w:rPr>
                      <w:ins w:id="886" w:author="北九州市" w:date="2024-07-24T14:03:00Z"/>
                      <w:rFonts w:ascii="BIZ UD明朝 Medium" w:eastAsia="BIZ UD明朝 Medium" w:hAnsi="BIZ UD明朝 Medium"/>
                      <w:szCs w:val="21"/>
                      <w:rPrChange w:id="887" w:author="中西 史大" w:date="2026-07-27T18:02:00Z">
                        <w:rPr>
                          <w:ins w:id="888" w:author="北九州市" w:date="2024-07-24T14:03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rPrChange>
                    </w:rPr>
                  </w:pPr>
                  <w:ins w:id="889" w:author="中西 史大" w:date="2026-07-27T18:01:00Z">
                    <w:r w:rsidRPr="00F1374D">
                      <w:rPr>
                        <w:rFonts w:ascii="BIZ UD明朝 Medium" w:eastAsia="BIZ UD明朝 Medium" w:hAnsi="BIZ UD明朝 Medium" w:hint="eastAsia"/>
                        <w:szCs w:val="21"/>
                        <w:rPrChange w:id="890" w:author="中西 史大" w:date="2026-07-27T18:02:00Z">
                          <w:rPr>
                            <w:rFonts w:hint="eastAsia"/>
                          </w:rPr>
                        </w:rPrChange>
                      </w:rPr>
                      <w:t>令和</w:t>
                    </w:r>
                    <w:r w:rsidRPr="00F1374D">
                      <w:rPr>
                        <w:rFonts w:ascii="BIZ UD明朝 Medium" w:eastAsia="BIZ UD明朝 Medium" w:hAnsi="BIZ UD明朝 Medium"/>
                        <w:szCs w:val="21"/>
                        <w:rPrChange w:id="891" w:author="中西 史大" w:date="2026-07-27T18:02:00Z">
                          <w:rPr/>
                        </w:rPrChange>
                      </w:rPr>
                      <w:t>13</w:t>
                    </w:r>
                    <w:r w:rsidRPr="00F1374D">
                      <w:rPr>
                        <w:rFonts w:ascii="BIZ UD明朝 Medium" w:eastAsia="BIZ UD明朝 Medium" w:hAnsi="BIZ UD明朝 Medium" w:hint="eastAsia"/>
                        <w:szCs w:val="21"/>
                        <w:rPrChange w:id="892" w:author="中西 史大" w:date="2026-07-27T18:02:00Z">
                          <w:rPr>
                            <w:rFonts w:hint="eastAsia"/>
                          </w:rPr>
                        </w:rPrChange>
                      </w:rPr>
                      <w:t>年度</w:t>
                    </w:r>
                  </w:ins>
                  <w:ins w:id="893" w:author="北九州市" w:date="2024-07-24T14:03:00Z">
                    <w:del w:id="894" w:author="中西 史大" w:date="2026-07-27T18:01:00Z">
                      <w:r w:rsidRPr="00F1374D" w:rsidDel="00B478E1">
                        <w:rPr>
                          <w:rFonts w:ascii="BIZ UD明朝 Medium" w:eastAsia="BIZ UD明朝 Medium" w:hAnsi="BIZ UD明朝 Medium" w:hint="eastAsia"/>
                          <w:szCs w:val="21"/>
                          <w:rPrChange w:id="895" w:author="中西 史大" w:date="2026-07-27T18:02:00Z">
                            <w:rPr>
                              <w:rFonts w:ascii="BIZ UD明朝 Medium" w:eastAsia="BIZ UD明朝 Medium" w:hAnsi="BIZ UD明朝 Medium" w:hint="eastAsia"/>
                              <w:sz w:val="22"/>
                              <w:szCs w:val="22"/>
                            </w:rPr>
                          </w:rPrChange>
                        </w:rPr>
                        <w:delText>○年度</w:delText>
                      </w:r>
                    </w:del>
                  </w:ins>
                </w:p>
              </w:tc>
            </w:tr>
            <w:tr w:rsidR="006F707F" w:rsidRPr="008B28CF" w14:paraId="71BE1047" w14:textId="77777777" w:rsidTr="00F1374D">
              <w:trPr>
                <w:ins w:id="896" w:author="北九州市" w:date="2024-07-24T14:03:00Z"/>
              </w:trPr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897" w:author="中西 史大" w:date="2026-07-27T18:02:00Z">
                    <w:tcPr>
                      <w:tcW w:w="1615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4C72DB42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center"/>
                    <w:rPr>
                      <w:ins w:id="898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ins w:id="899" w:author="北九州市" w:date="2024-07-24T14:03:00Z">
                    <w:r w:rsidRPr="008B28CF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管理運営費</w:t>
                    </w:r>
                  </w:ins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900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6D524924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right"/>
                    <w:rPr>
                      <w:ins w:id="901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902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08CCE5F0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right"/>
                    <w:rPr>
                      <w:ins w:id="903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904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379DE568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right"/>
                    <w:rPr>
                      <w:ins w:id="905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906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3F76899E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right"/>
                    <w:rPr>
                      <w:ins w:id="907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908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418A4D23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right"/>
                    <w:rPr>
                      <w:ins w:id="909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</w:tr>
            <w:tr w:rsidR="006F707F" w:rsidRPr="008B28CF" w14:paraId="65BF33B3" w14:textId="77777777" w:rsidTr="00F1374D">
              <w:trPr>
                <w:ins w:id="910" w:author="北九州市" w:date="2024-07-24T14:03:00Z"/>
              </w:trPr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911" w:author="中西 史大" w:date="2026-07-27T18:02:00Z">
                    <w:tcPr>
                      <w:tcW w:w="1615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23836875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center"/>
                    <w:rPr>
                      <w:ins w:id="912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ins w:id="913" w:author="北九州市" w:date="2024-07-24T14:03:00Z">
                    <w:r w:rsidRPr="008B28CF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使用料収入</w:t>
                    </w:r>
                  </w:ins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914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034B234E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right"/>
                    <w:rPr>
                      <w:ins w:id="915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916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74960FCB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right"/>
                    <w:rPr>
                      <w:ins w:id="917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918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3BE8E240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right"/>
                    <w:rPr>
                      <w:ins w:id="919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920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703C7342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right"/>
                    <w:rPr>
                      <w:ins w:id="921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922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5A1EAC27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right"/>
                    <w:rPr>
                      <w:ins w:id="923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</w:tr>
            <w:tr w:rsidR="006F707F" w:rsidRPr="008B28CF" w14:paraId="57660F4C" w14:textId="77777777" w:rsidTr="00F1374D">
              <w:trPr>
                <w:ins w:id="924" w:author="北九州市" w:date="2024-07-24T14:03:00Z"/>
              </w:trPr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925" w:author="中西 史大" w:date="2026-07-27T18:02:00Z">
                    <w:tcPr>
                      <w:tcW w:w="1615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732F4A91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center"/>
                    <w:rPr>
                      <w:ins w:id="926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  <w:ins w:id="927" w:author="北九州市" w:date="2024-07-24T14:03:00Z">
                    <w:r w:rsidRPr="008B28CF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指定管理料</w:t>
                    </w:r>
                  </w:ins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928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784C9622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right"/>
                    <w:rPr>
                      <w:ins w:id="929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930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2D288120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right"/>
                    <w:rPr>
                      <w:ins w:id="931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932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05EE7C53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right"/>
                    <w:rPr>
                      <w:ins w:id="933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934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29242B82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right"/>
                    <w:rPr>
                      <w:ins w:id="935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PrChange w:id="936" w:author="中西 史大" w:date="2026-07-27T18:02:00Z">
                    <w:tcPr>
                      <w:tcW w:w="144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</w:tcPr>
                  </w:tcPrChange>
                </w:tcPr>
                <w:p w14:paraId="6BA5EC45" w14:textId="77777777" w:rsidR="006F707F" w:rsidRPr="008B28CF" w:rsidRDefault="006F707F" w:rsidP="00284C05">
                  <w:pPr>
                    <w:framePr w:hSpace="142" w:wrap="around" w:vAnchor="page" w:hAnchor="margin" w:y="1636"/>
                    <w:jc w:val="right"/>
                    <w:rPr>
                      <w:ins w:id="937" w:author="北九州市" w:date="2024-07-24T14:03:00Z"/>
                      <w:rFonts w:ascii="BIZ UD明朝 Medium" w:eastAsia="BIZ UD明朝 Medium" w:hAnsi="BIZ UD明朝 Medium"/>
                      <w:sz w:val="22"/>
                      <w:szCs w:val="22"/>
                    </w:rPr>
                  </w:pPr>
                </w:p>
              </w:tc>
            </w:tr>
          </w:tbl>
          <w:p w14:paraId="0165B6BF" w14:textId="77777777" w:rsidR="006F707F" w:rsidRPr="008B28CF" w:rsidRDefault="006F707F" w:rsidP="006F707F">
            <w:pPr>
              <w:rPr>
                <w:ins w:id="938" w:author="北九州市" w:date="2024-07-24T14:03:00Z"/>
                <w:rFonts w:ascii="BIZ UD明朝 Medium" w:eastAsia="BIZ UD明朝 Medium" w:hAnsi="BIZ UD明朝 Medium"/>
                <w:b/>
                <w:sz w:val="24"/>
              </w:rPr>
            </w:pPr>
          </w:p>
        </w:tc>
      </w:tr>
    </w:tbl>
    <w:p w14:paraId="15D8BCFD" w14:textId="77777777" w:rsidR="00976C20" w:rsidRDefault="00976C20" w:rsidP="00FC4845">
      <w:pPr>
        <w:rPr>
          <w:ins w:id="939" w:author="北九州市" w:date="2024-07-24T14:24:00Z"/>
          <w:rFonts w:ascii="BIZ UD明朝 Medium" w:eastAsia="BIZ UD明朝 Medium" w:hAnsi="BIZ UD明朝 Medium"/>
          <w:sz w:val="22"/>
          <w:szCs w:val="22"/>
        </w:rPr>
      </w:pPr>
    </w:p>
    <w:tbl>
      <w:tblPr>
        <w:tblpPr w:leftFromText="142" w:rightFromText="142" w:vertAnchor="page" w:horzAnchor="margin" w:tblpY="15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976C20" w:rsidRPr="008B28CF" w14:paraId="6CB618CA" w14:textId="77777777" w:rsidTr="00976C20">
        <w:trPr>
          <w:trHeight w:val="521"/>
          <w:ins w:id="940" w:author="北九州市" w:date="2024-07-24T14:24:00Z"/>
        </w:trPr>
        <w:tc>
          <w:tcPr>
            <w:tcW w:w="9060" w:type="dxa"/>
            <w:shd w:val="clear" w:color="auto" w:fill="auto"/>
            <w:vAlign w:val="center"/>
          </w:tcPr>
          <w:p w14:paraId="36D6E258" w14:textId="77777777" w:rsidR="00976C20" w:rsidRPr="008B28CF" w:rsidRDefault="00976C20" w:rsidP="00976C20">
            <w:pPr>
              <w:rPr>
                <w:ins w:id="941" w:author="北九州市" w:date="2024-07-24T14:24:00Z"/>
                <w:rFonts w:ascii="BIZ UD明朝 Medium" w:eastAsia="BIZ UD明朝 Medium" w:hAnsi="BIZ UD明朝 Medium"/>
                <w:b/>
                <w:sz w:val="24"/>
              </w:rPr>
            </w:pPr>
            <w:ins w:id="942" w:author="北九州市" w:date="2024-07-24T14:24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lastRenderedPageBreak/>
                <w:t>【指定管理業務】</w:t>
              </w:r>
            </w:ins>
          </w:p>
        </w:tc>
      </w:tr>
      <w:tr w:rsidR="00976C20" w:rsidRPr="008B28CF" w14:paraId="1948AF8D" w14:textId="77777777" w:rsidTr="00976C20">
        <w:trPr>
          <w:trHeight w:val="521"/>
          <w:ins w:id="943" w:author="北九州市" w:date="2024-07-24T14:24:00Z"/>
        </w:trPr>
        <w:tc>
          <w:tcPr>
            <w:tcW w:w="9060" w:type="dxa"/>
            <w:shd w:val="clear" w:color="auto" w:fill="auto"/>
            <w:vAlign w:val="center"/>
          </w:tcPr>
          <w:p w14:paraId="20E200E2" w14:textId="77777777" w:rsidR="00976C20" w:rsidRPr="008B28CF" w:rsidRDefault="00976C20" w:rsidP="00976C20">
            <w:pPr>
              <w:rPr>
                <w:ins w:id="944" w:author="北九州市" w:date="2024-07-24T14:24:00Z"/>
                <w:rFonts w:ascii="BIZ UD明朝 Medium" w:eastAsia="BIZ UD明朝 Medium" w:hAnsi="BIZ UD明朝 Medium"/>
                <w:sz w:val="24"/>
              </w:rPr>
            </w:pPr>
            <w:ins w:id="945" w:author="北九州市" w:date="2024-07-24T14:24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2-(4)　収支計画の妥当性及び実現可能性</w:t>
              </w:r>
            </w:ins>
          </w:p>
        </w:tc>
      </w:tr>
      <w:tr w:rsidR="00976C20" w:rsidRPr="008B28CF" w14:paraId="500F212F" w14:textId="77777777" w:rsidTr="00976C20">
        <w:trPr>
          <w:trHeight w:val="11822"/>
          <w:ins w:id="946" w:author="北九州市" w:date="2024-07-24T14:24:00Z"/>
        </w:trPr>
        <w:tc>
          <w:tcPr>
            <w:tcW w:w="9060" w:type="dxa"/>
            <w:shd w:val="clear" w:color="auto" w:fill="auto"/>
          </w:tcPr>
          <w:p w14:paraId="148378B6" w14:textId="77777777" w:rsidR="00976C20" w:rsidRPr="008B28CF" w:rsidRDefault="00976C20" w:rsidP="00976C20">
            <w:pPr>
              <w:rPr>
                <w:ins w:id="947" w:author="北九州市" w:date="2024-07-24T14:24:00Z"/>
                <w:rFonts w:ascii="BIZ UD明朝 Medium" w:eastAsia="BIZ UD明朝 Medium" w:hAnsi="BIZ UD明朝 Medium"/>
                <w:noProof/>
                <w:sz w:val="24"/>
              </w:rPr>
            </w:pPr>
            <w:ins w:id="948" w:author="北九州市" w:date="2024-07-24T14:24:00Z">
              <w:r w:rsidRPr="008B28CF">
                <w:rPr>
                  <w:rFonts w:ascii="BIZ UD明朝 Medium" w:eastAsia="BIZ UD明朝 Medium" w:hAnsi="BIZ UD明朝 Medium" w:hint="eastAsia"/>
                  <w:noProof/>
                  <w:sz w:val="24"/>
                </w:rPr>
                <w:t>ア　施設の管理運営に係る収支計画の内容及び積算根拠について</w:t>
              </w:r>
            </w:ins>
          </w:p>
          <w:p w14:paraId="12BA9258" w14:textId="77777777" w:rsidR="00976C20" w:rsidRPr="008B28CF" w:rsidRDefault="00976C20" w:rsidP="00976C20">
            <w:pPr>
              <w:rPr>
                <w:ins w:id="949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1A8D049A" w14:textId="77777777" w:rsidR="00976C20" w:rsidRPr="008B28CF" w:rsidRDefault="00976C20" w:rsidP="00976C20">
            <w:pPr>
              <w:rPr>
                <w:ins w:id="950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2EF63820" w14:textId="77777777" w:rsidR="00976C20" w:rsidRPr="008B28CF" w:rsidRDefault="00976C20" w:rsidP="00976C20">
            <w:pPr>
              <w:rPr>
                <w:ins w:id="951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36D3F599" w14:textId="77777777" w:rsidR="00976C20" w:rsidRPr="008B28CF" w:rsidRDefault="00976C20" w:rsidP="00976C20">
            <w:pPr>
              <w:rPr>
                <w:ins w:id="952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7C81BD7A" w14:textId="77777777" w:rsidR="00976C20" w:rsidRPr="008B28CF" w:rsidRDefault="00976C20" w:rsidP="00976C20">
            <w:pPr>
              <w:rPr>
                <w:ins w:id="953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184EFBCA" w14:textId="77777777" w:rsidR="00976C20" w:rsidRPr="008B28CF" w:rsidRDefault="00976C20" w:rsidP="00976C20">
            <w:pPr>
              <w:rPr>
                <w:ins w:id="954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291E41A3" w14:textId="77777777" w:rsidR="00976C20" w:rsidRPr="008B28CF" w:rsidRDefault="00976C20" w:rsidP="00976C20">
            <w:pPr>
              <w:rPr>
                <w:ins w:id="955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08C8C81C" w14:textId="77777777" w:rsidR="00976C20" w:rsidRPr="008B28CF" w:rsidRDefault="00976C20" w:rsidP="00976C20">
            <w:pPr>
              <w:rPr>
                <w:ins w:id="956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19B18F00" w14:textId="77777777" w:rsidR="00976C20" w:rsidRPr="008B28CF" w:rsidRDefault="00976C20" w:rsidP="00976C20">
            <w:pPr>
              <w:rPr>
                <w:ins w:id="957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4BC7A8A6" w14:textId="77777777" w:rsidR="00976C20" w:rsidRPr="008B28CF" w:rsidRDefault="00976C20" w:rsidP="00976C20">
            <w:pPr>
              <w:rPr>
                <w:ins w:id="958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459DC43E" w14:textId="77777777" w:rsidR="00976C20" w:rsidRPr="008B28CF" w:rsidRDefault="00976C20" w:rsidP="00976C20">
            <w:pPr>
              <w:rPr>
                <w:ins w:id="959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507E537E" w14:textId="77777777" w:rsidR="00976C20" w:rsidRPr="008B28CF" w:rsidRDefault="00976C20" w:rsidP="00976C20">
            <w:pPr>
              <w:rPr>
                <w:ins w:id="960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1955E1DE" w14:textId="77777777" w:rsidR="00976C20" w:rsidRPr="008B28CF" w:rsidRDefault="00976C20" w:rsidP="00976C20">
            <w:pPr>
              <w:rPr>
                <w:ins w:id="961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0EC6B401" w14:textId="77777777" w:rsidR="00976C20" w:rsidRPr="008B28CF" w:rsidRDefault="00976C20" w:rsidP="00976C20">
            <w:pPr>
              <w:rPr>
                <w:ins w:id="962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77F4403C" w14:textId="77777777" w:rsidR="00976C20" w:rsidRPr="008B28CF" w:rsidRDefault="00976C20" w:rsidP="00976C20">
            <w:pPr>
              <w:rPr>
                <w:ins w:id="963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70512EA3" w14:textId="77777777" w:rsidR="00976C20" w:rsidRPr="008B28CF" w:rsidRDefault="00976C20" w:rsidP="00976C20">
            <w:pPr>
              <w:rPr>
                <w:ins w:id="964" w:author="北九州市" w:date="2024-07-24T14:24:00Z"/>
                <w:rFonts w:ascii="BIZ UD明朝 Medium" w:eastAsia="BIZ UD明朝 Medium" w:hAnsi="BIZ UD明朝 Medium"/>
                <w:noProof/>
                <w:sz w:val="24"/>
              </w:rPr>
            </w:pPr>
            <w:ins w:id="965" w:author="北九州市" w:date="2024-07-24T14:24:00Z">
              <w:r w:rsidRPr="008B28CF">
                <w:rPr>
                  <w:rFonts w:ascii="BIZ UD明朝 Medium" w:eastAsia="BIZ UD明朝 Medium" w:hAnsi="BIZ UD明朝 Medium" w:hint="eastAsia"/>
                  <w:noProof/>
                  <w:sz w:val="24"/>
                </w:rPr>
                <w:t>イ　指定管理業務の適切な再委託について</w:t>
              </w:r>
            </w:ins>
          </w:p>
          <w:p w14:paraId="75771255" w14:textId="77777777" w:rsidR="00976C20" w:rsidRPr="008B28CF" w:rsidRDefault="00976C20" w:rsidP="00976C20">
            <w:pPr>
              <w:rPr>
                <w:ins w:id="966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74072F1A" w14:textId="77777777" w:rsidR="00976C20" w:rsidRPr="008B28CF" w:rsidRDefault="00976C20" w:rsidP="00976C20">
            <w:pPr>
              <w:rPr>
                <w:ins w:id="967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52A6EBC2" w14:textId="77777777" w:rsidR="00976C20" w:rsidRPr="008B28CF" w:rsidRDefault="00976C20" w:rsidP="00976C20">
            <w:pPr>
              <w:rPr>
                <w:ins w:id="968" w:author="北九州市" w:date="2024-07-24T14:24:00Z"/>
                <w:rFonts w:ascii="BIZ UD明朝 Medium" w:eastAsia="BIZ UD明朝 Medium" w:hAnsi="BIZ UD明朝 Medium"/>
                <w:sz w:val="24"/>
              </w:rPr>
            </w:pPr>
          </w:p>
          <w:p w14:paraId="68AF604B" w14:textId="77777777" w:rsidR="00976C20" w:rsidRDefault="00976C20" w:rsidP="00976C20">
            <w:pPr>
              <w:rPr>
                <w:ins w:id="969" w:author="北九州市" w:date="2024-07-24T14:24:00Z"/>
                <w:rFonts w:ascii="BIZ UD明朝 Medium" w:eastAsia="BIZ UD明朝 Medium" w:hAnsi="BIZ UD明朝 Medium"/>
                <w:b/>
                <w:sz w:val="24"/>
              </w:rPr>
            </w:pPr>
          </w:p>
          <w:p w14:paraId="2B0E0FE3" w14:textId="77777777" w:rsidR="00976C20" w:rsidRDefault="00976C20" w:rsidP="00976C20">
            <w:pPr>
              <w:rPr>
                <w:ins w:id="970" w:author="北九州市" w:date="2024-07-24T14:24:00Z"/>
                <w:rFonts w:ascii="BIZ UD明朝 Medium" w:eastAsia="BIZ UD明朝 Medium" w:hAnsi="BIZ UD明朝 Medium"/>
                <w:b/>
                <w:sz w:val="24"/>
              </w:rPr>
            </w:pPr>
          </w:p>
          <w:p w14:paraId="55844DDB" w14:textId="77777777" w:rsidR="00976C20" w:rsidRDefault="00976C20" w:rsidP="00976C20">
            <w:pPr>
              <w:rPr>
                <w:ins w:id="971" w:author="北九州市" w:date="2024-07-24T14:24:00Z"/>
                <w:rFonts w:ascii="BIZ UD明朝 Medium" w:eastAsia="BIZ UD明朝 Medium" w:hAnsi="BIZ UD明朝 Medium"/>
                <w:b/>
                <w:sz w:val="24"/>
              </w:rPr>
            </w:pPr>
          </w:p>
          <w:p w14:paraId="4FABB4F5" w14:textId="77777777" w:rsidR="00976C20" w:rsidRDefault="00976C20" w:rsidP="00976C20">
            <w:pPr>
              <w:rPr>
                <w:ins w:id="972" w:author="北九州市" w:date="2024-07-24T14:24:00Z"/>
                <w:rFonts w:ascii="BIZ UD明朝 Medium" w:eastAsia="BIZ UD明朝 Medium" w:hAnsi="BIZ UD明朝 Medium"/>
                <w:b/>
                <w:sz w:val="24"/>
              </w:rPr>
            </w:pPr>
          </w:p>
          <w:p w14:paraId="0949F226" w14:textId="77777777" w:rsidR="00976C20" w:rsidRDefault="00976C20" w:rsidP="00976C20">
            <w:pPr>
              <w:rPr>
                <w:ins w:id="973" w:author="北九州市" w:date="2024-07-24T14:24:00Z"/>
                <w:rFonts w:ascii="BIZ UD明朝 Medium" w:eastAsia="BIZ UD明朝 Medium" w:hAnsi="BIZ UD明朝 Medium"/>
                <w:b/>
                <w:sz w:val="24"/>
              </w:rPr>
            </w:pPr>
          </w:p>
          <w:p w14:paraId="74DB58CB" w14:textId="77777777" w:rsidR="00976C20" w:rsidRDefault="00976C20" w:rsidP="00976C20">
            <w:pPr>
              <w:rPr>
                <w:ins w:id="974" w:author="北九州市" w:date="2024-07-24T14:24:00Z"/>
                <w:rFonts w:ascii="BIZ UD明朝 Medium" w:eastAsia="BIZ UD明朝 Medium" w:hAnsi="BIZ UD明朝 Medium"/>
                <w:b/>
                <w:sz w:val="24"/>
              </w:rPr>
            </w:pPr>
          </w:p>
          <w:p w14:paraId="1DEA5E68" w14:textId="77777777" w:rsidR="00976C20" w:rsidRDefault="00976C20" w:rsidP="00976C20">
            <w:pPr>
              <w:rPr>
                <w:ins w:id="975" w:author="北九州市" w:date="2024-07-24T14:24:00Z"/>
                <w:rFonts w:ascii="BIZ UD明朝 Medium" w:eastAsia="BIZ UD明朝 Medium" w:hAnsi="BIZ UD明朝 Medium"/>
                <w:b/>
                <w:sz w:val="24"/>
              </w:rPr>
            </w:pPr>
          </w:p>
          <w:p w14:paraId="43347C98" w14:textId="77777777" w:rsidR="00976C20" w:rsidRDefault="00976C20" w:rsidP="00976C20">
            <w:pPr>
              <w:rPr>
                <w:ins w:id="976" w:author="北九州市" w:date="2024-07-24T14:24:00Z"/>
                <w:rFonts w:ascii="BIZ UD明朝 Medium" w:eastAsia="BIZ UD明朝 Medium" w:hAnsi="BIZ UD明朝 Medium"/>
                <w:b/>
                <w:sz w:val="24"/>
              </w:rPr>
            </w:pPr>
          </w:p>
          <w:p w14:paraId="4F9CB1A1" w14:textId="77777777" w:rsidR="00976C20" w:rsidRDefault="00976C20" w:rsidP="00976C20">
            <w:pPr>
              <w:rPr>
                <w:ins w:id="977" w:author="北九州市" w:date="2024-07-24T14:25:00Z"/>
                <w:rFonts w:ascii="BIZ UD明朝 Medium" w:eastAsia="BIZ UD明朝 Medium" w:hAnsi="BIZ UD明朝 Medium"/>
                <w:b/>
                <w:sz w:val="24"/>
              </w:rPr>
            </w:pPr>
          </w:p>
          <w:p w14:paraId="4957423B" w14:textId="77777777" w:rsidR="00976C20" w:rsidRDefault="00976C20" w:rsidP="00976C20">
            <w:pPr>
              <w:rPr>
                <w:ins w:id="978" w:author="北九州市" w:date="2024-07-24T14:25:00Z"/>
                <w:rFonts w:ascii="BIZ UD明朝 Medium" w:eastAsia="BIZ UD明朝 Medium" w:hAnsi="BIZ UD明朝 Medium"/>
                <w:b/>
                <w:sz w:val="24"/>
              </w:rPr>
            </w:pPr>
          </w:p>
          <w:p w14:paraId="3394BBFC" w14:textId="77777777" w:rsidR="00976C20" w:rsidRDefault="00976C20" w:rsidP="00976C20">
            <w:pPr>
              <w:rPr>
                <w:ins w:id="979" w:author="北九州市" w:date="2024-07-24T14:25:00Z"/>
                <w:rFonts w:ascii="BIZ UD明朝 Medium" w:eastAsia="BIZ UD明朝 Medium" w:hAnsi="BIZ UD明朝 Medium"/>
                <w:b/>
                <w:sz w:val="24"/>
              </w:rPr>
            </w:pPr>
          </w:p>
          <w:p w14:paraId="6BFC7142" w14:textId="77777777" w:rsidR="00976C20" w:rsidRDefault="00976C20" w:rsidP="00976C20">
            <w:pPr>
              <w:rPr>
                <w:ins w:id="980" w:author="北九州市" w:date="2024-07-24T14:25:00Z"/>
                <w:rFonts w:ascii="BIZ UD明朝 Medium" w:eastAsia="BIZ UD明朝 Medium" w:hAnsi="BIZ UD明朝 Medium"/>
                <w:b/>
                <w:sz w:val="24"/>
              </w:rPr>
            </w:pPr>
          </w:p>
          <w:p w14:paraId="4E91F274" w14:textId="77777777" w:rsidR="00976C20" w:rsidRPr="008B28CF" w:rsidRDefault="00976C20" w:rsidP="00976C20">
            <w:pPr>
              <w:rPr>
                <w:ins w:id="981" w:author="北九州市" w:date="2024-07-24T14:24:00Z"/>
                <w:rFonts w:ascii="BIZ UD明朝 Medium" w:eastAsia="BIZ UD明朝 Medium" w:hAnsi="BIZ UD明朝 Medium"/>
                <w:b/>
                <w:sz w:val="24"/>
              </w:rPr>
            </w:pPr>
          </w:p>
        </w:tc>
      </w:tr>
    </w:tbl>
    <w:p w14:paraId="6F78E821" w14:textId="77777777" w:rsidR="00F34C0D" w:rsidRPr="008B28CF" w:rsidDel="00636C2B" w:rsidRDefault="00976C20" w:rsidP="00F34C0D">
      <w:pPr>
        <w:rPr>
          <w:del w:id="982" w:author="北九州市" w:date="2024-07-24T13:41:00Z"/>
          <w:rFonts w:ascii="BIZ UD明朝 Medium" w:eastAsia="BIZ UD明朝 Medium" w:hAnsi="BIZ UD明朝 Medium"/>
          <w:sz w:val="22"/>
          <w:szCs w:val="22"/>
        </w:rPr>
      </w:pPr>
      <w:ins w:id="983" w:author="北九州市" w:date="2024-07-24T14:25:00Z">
        <w:r w:rsidRPr="00860FAC">
          <w:rPr>
            <w:rFonts w:ascii="BIZ UD明朝 Medium" w:eastAsia="BIZ UD明朝 Medium" w:hAnsi="BIZ UD明朝 Medium" w:hint="eastAsia"/>
            <w:sz w:val="22"/>
            <w:szCs w:val="22"/>
          </w:rPr>
          <w:t>欄が不足する場合は、同様の書式で別紙（Ａ４版）を作成してください</w:t>
        </w:r>
      </w:ins>
      <w:ins w:id="984" w:author="北九州市" w:date="2024-07-24T14:24:00Z">
        <w:r w:rsidRPr="008B28CF">
          <w:rPr>
            <w:rFonts w:ascii="BIZ UD明朝 Medium" w:eastAsia="BIZ UD明朝 Medium" w:hAnsi="BIZ UD明朝 Medium" w:hint="eastAsia"/>
            <w:noProof/>
            <w:sz w:val="22"/>
            <w:szCs w:val="22"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59524A7C" wp14:editId="45004C17">
                  <wp:simplePos x="0" y="0"/>
                  <wp:positionH relativeFrom="column">
                    <wp:posOffset>4572000</wp:posOffset>
                  </wp:positionH>
                  <wp:positionV relativeFrom="paragraph">
                    <wp:posOffset>-229235</wp:posOffset>
                  </wp:positionV>
                  <wp:extent cx="1012825" cy="228600"/>
                  <wp:effectExtent l="0" t="0" r="1270" b="4445"/>
                  <wp:wrapNone/>
                  <wp:docPr id="26" name="Text Box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2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86A72C" w14:textId="77777777" w:rsidR="00976C20" w:rsidRPr="008B28CF" w:rsidRDefault="00976C20" w:rsidP="00976C20">
                              <w:pPr>
                                <w:jc w:val="right"/>
                                <w:rPr>
                                  <w:rFonts w:ascii="BIZ UD明朝 Medium" w:eastAsia="BIZ UD明朝 Medium" w:hAnsi="BIZ UD明朝 Medium"/>
                                </w:rPr>
                              </w:pPr>
                              <w:r w:rsidRPr="008B28CF">
                                <w:rPr>
                                  <w:rFonts w:ascii="BIZ UD明朝 Medium" w:eastAsia="BIZ UD明朝 Medium" w:hAnsi="BIZ UD明朝 Medium" w:hint="eastAsia"/>
                                  <w:sz w:val="22"/>
                                  <w:szCs w:val="22"/>
                                </w:rPr>
                                <w:t>《様式11》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5628082D" id="_x0000_s1039" type="#_x0000_t202" style="position:absolute;left:0;text-align:left;margin-left:5in;margin-top:-18.05pt;width:79.7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" filled="f" stroked="f">
                  <v:textbox inset="5.85pt,.7pt,5.85pt,.7pt">
                    <w:txbxContent>
                      <w:p w:rsidR="00976C20" w:rsidRPr="008B28CF" w:rsidRDefault="00976C20" w:rsidP="00976C20">
                        <w:pPr>
                          <w:jc w:val="right"/>
                          <w:rPr>
                            <w:rFonts w:ascii="BIZ UD明朝 Medium" w:eastAsia="BIZ UD明朝 Medium" w:hAnsi="BIZ UD明朝 Medium"/>
                          </w:rPr>
                        </w:pPr>
                        <w:r w:rsidRPr="008B28CF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  <w:t>《様式11》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  <w:del w:id="985" w:author="北九州市" w:date="2024-07-24T13:41:00Z">
        <w:r w:rsidR="00F34C0D" w:rsidRPr="008B28CF" w:rsidDel="00636C2B">
          <w:rPr>
            <w:rFonts w:ascii="BIZ UD明朝 Medium" w:eastAsia="BIZ UD明朝 Medium" w:hAnsi="BIZ UD明朝 Medium" w:hint="eastAsia"/>
            <w:sz w:val="22"/>
            <w:szCs w:val="22"/>
          </w:rPr>
          <w:delText>欄が不足する場合は、同様の書式で別紙（Ａ４版）を作成してください。</w:delText>
        </w:r>
      </w:del>
    </w:p>
    <w:p w14:paraId="0C6E34F3" w14:textId="77777777" w:rsidR="00605CA0" w:rsidRPr="008B28CF" w:rsidRDefault="003D5A0D" w:rsidP="00FC4845">
      <w:pPr>
        <w:rPr>
          <w:rFonts w:ascii="BIZ UD明朝 Medium" w:eastAsia="BIZ UD明朝 Medium" w:hAnsi="BIZ UD明朝 Medium"/>
          <w:sz w:val="22"/>
          <w:szCs w:val="22"/>
        </w:rPr>
      </w:pPr>
      <w:del w:id="986" w:author="北九州市" w:date="2024-07-24T14:11:00Z">
        <w:r w:rsidRPr="008B28CF" w:rsidDel="00860FAC">
          <w:rPr>
            <w:rFonts w:ascii="BIZ UD明朝 Medium" w:eastAsia="BIZ UD明朝 Medium" w:hAnsi="BIZ UD明朝 Medium" w:hint="eastAsia"/>
            <w:noProof/>
            <w:sz w:val="22"/>
            <w:szCs w:val="22"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3773EE6A" wp14:editId="758E2D19">
                  <wp:simplePos x="0" y="0"/>
                  <wp:positionH relativeFrom="column">
                    <wp:posOffset>4800600</wp:posOffset>
                  </wp:positionH>
                  <wp:positionV relativeFrom="paragraph">
                    <wp:posOffset>-228600</wp:posOffset>
                  </wp:positionV>
                  <wp:extent cx="1012825" cy="228600"/>
                  <wp:effectExtent l="0" t="0" r="1270" b="4445"/>
                  <wp:wrapNone/>
                  <wp:docPr id="6" name="Text Box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2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37FCA7" w14:textId="77777777" w:rsidR="00976C20" w:rsidRPr="008B28CF" w:rsidRDefault="00976C20" w:rsidP="0034337B">
                              <w:pPr>
                                <w:jc w:val="right"/>
                                <w:rPr>
                                  <w:rFonts w:ascii="BIZ UD明朝 Medium" w:eastAsia="BIZ UD明朝 Medium" w:hAnsi="BIZ UD明朝 Medium"/>
                                </w:rPr>
                              </w:pPr>
                              <w:del w:id="987" w:author="北九州市" w:date="2024-07-24T14:08:00Z">
                                <w:r w:rsidRPr="008B28CF" w:rsidDel="00860FAC">
                                  <w:rPr>
                                    <w:rFonts w:ascii="BIZ UD明朝 Medium" w:eastAsia="BIZ UD明朝 Medium" w:hAnsi="BIZ UD明朝 Medium" w:hint="eastAsia"/>
                                    <w:sz w:val="22"/>
                                    <w:szCs w:val="22"/>
                                  </w:rPr>
                                  <w:delText>《様式11》</w:delText>
                                </w:r>
                              </w:del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Text Box 61" o:spid="_x0000_s1040" type="#_x0000_t202" style="position:absolute;left:0;text-align:left;margin-left:378pt;margin-top:-18pt;width:79.7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" filled="f" stroked="f">
                  <v:textbox inset="5.85pt,.7pt,5.85pt,.7pt">
                    <w:txbxContent>
                      <w:p w:rsidR="00976C20" w:rsidRPr="008B28CF" w:rsidRDefault="00976C20" w:rsidP="0034337B">
                        <w:pPr>
                          <w:jc w:val="right"/>
                          <w:rPr>
                            <w:rFonts w:ascii="BIZ UD明朝 Medium" w:eastAsia="BIZ UD明朝 Medium" w:hAnsi="BIZ UD明朝 Medium"/>
                          </w:rPr>
                        </w:pPr>
                        <w:del w:id="801" w:author="北九州市" w:date="2024-07-24T14:08:00Z">
                          <w:r w:rsidRPr="008B28CF" w:rsidDel="00860FAC">
                            <w:rPr>
                              <w:rFonts w:ascii="BIZ UD明朝 Medium" w:eastAsia="BIZ UD明朝 Medium" w:hAnsi="BIZ UD明朝 Medium" w:hint="eastAsia"/>
                              <w:sz w:val="22"/>
                              <w:szCs w:val="22"/>
                            </w:rPr>
                            <w:delText>《様式11》</w:delText>
                          </w:r>
                        </w:del>
                      </w:p>
                    </w:txbxContent>
                  </v:textbox>
                </v:shape>
              </w:pict>
            </mc:Fallback>
          </mc:AlternateContent>
        </w:r>
      </w:del>
    </w:p>
    <w:tbl>
      <w:tblPr>
        <w:tblpPr w:leftFromText="142" w:rightFromText="142" w:vertAnchor="page" w:horzAnchor="margin" w:tblpY="20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PrChange w:id="988" w:author="北九州市" w:date="2024-07-24T14:10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</w:tblPrChange>
      </w:tblPr>
      <w:tblGrid>
        <w:gridCol w:w="9060"/>
        <w:tblGridChange w:id="989">
          <w:tblGrid>
            <w:gridCol w:w="9060"/>
          </w:tblGrid>
        </w:tblGridChange>
      </w:tblGrid>
      <w:tr w:rsidR="0034337B" w:rsidRPr="008B28CF" w:rsidDel="00976C20" w14:paraId="31A755DF" w14:textId="77777777" w:rsidTr="00860FAC">
        <w:trPr>
          <w:trHeight w:val="521"/>
          <w:del w:id="990" w:author="北九州市" w:date="2024-07-24T14:23:00Z"/>
          <w:trPrChange w:id="991" w:author="北九州市" w:date="2024-07-24T14:10:00Z">
            <w:trPr>
              <w:trHeight w:val="521"/>
            </w:trPr>
          </w:trPrChange>
        </w:trPr>
        <w:tc>
          <w:tcPr>
            <w:tcW w:w="9060" w:type="dxa"/>
            <w:shd w:val="clear" w:color="auto" w:fill="auto"/>
            <w:vAlign w:val="center"/>
            <w:tcPrChange w:id="992" w:author="北九州市" w:date="2024-07-24T14:10:00Z">
              <w:tcPr>
                <w:tcW w:w="9268" w:type="dxa"/>
                <w:shd w:val="clear" w:color="auto" w:fill="auto"/>
                <w:vAlign w:val="center"/>
              </w:tcPr>
            </w:tcPrChange>
          </w:tcPr>
          <w:p w14:paraId="7AF20499" w14:textId="77777777" w:rsidR="0034337B" w:rsidRPr="008B28CF" w:rsidDel="00976C20" w:rsidRDefault="00780708" w:rsidP="00860FAC">
            <w:pPr>
              <w:rPr>
                <w:del w:id="993" w:author="北九州市" w:date="2024-07-24T14:23:00Z"/>
                <w:rFonts w:ascii="BIZ UD明朝 Medium" w:eastAsia="BIZ UD明朝 Medium" w:hAnsi="BIZ UD明朝 Medium"/>
                <w:b/>
                <w:sz w:val="24"/>
              </w:rPr>
            </w:pPr>
            <w:del w:id="994" w:author="北九州市" w:date="2024-07-24T14:23:00Z">
              <w:r w:rsidRPr="008B28CF" w:rsidDel="00976C20">
                <w:rPr>
                  <w:rFonts w:ascii="BIZ UD明朝 Medium" w:eastAsia="BIZ UD明朝 Medium" w:hAnsi="BIZ UD明朝 Medium" w:hint="eastAsia"/>
                  <w:sz w:val="24"/>
                </w:rPr>
                <w:delText>【指定管理業務】</w:delText>
              </w:r>
            </w:del>
          </w:p>
        </w:tc>
      </w:tr>
      <w:tr w:rsidR="00780708" w:rsidRPr="008B28CF" w:rsidDel="00976C20" w14:paraId="49ACF413" w14:textId="77777777" w:rsidTr="00860FAC">
        <w:trPr>
          <w:trHeight w:val="521"/>
          <w:del w:id="995" w:author="北九州市" w:date="2024-07-24T14:23:00Z"/>
          <w:trPrChange w:id="996" w:author="北九州市" w:date="2024-07-24T14:10:00Z">
            <w:trPr>
              <w:trHeight w:val="521"/>
            </w:trPr>
          </w:trPrChange>
        </w:trPr>
        <w:tc>
          <w:tcPr>
            <w:tcW w:w="9060" w:type="dxa"/>
            <w:shd w:val="clear" w:color="auto" w:fill="auto"/>
            <w:vAlign w:val="center"/>
            <w:tcPrChange w:id="997" w:author="北九州市" w:date="2024-07-24T14:10:00Z">
              <w:tcPr>
                <w:tcW w:w="9268" w:type="dxa"/>
                <w:shd w:val="clear" w:color="auto" w:fill="auto"/>
                <w:vAlign w:val="center"/>
              </w:tcPr>
            </w:tcPrChange>
          </w:tcPr>
          <w:p w14:paraId="7B962240" w14:textId="77777777" w:rsidR="00780708" w:rsidRPr="008B28CF" w:rsidDel="00976C20" w:rsidRDefault="00780708" w:rsidP="00860FAC">
            <w:pPr>
              <w:rPr>
                <w:del w:id="998" w:author="北九州市" w:date="2024-07-24T14:23:00Z"/>
                <w:rFonts w:ascii="BIZ UD明朝 Medium" w:eastAsia="BIZ UD明朝 Medium" w:hAnsi="BIZ UD明朝 Medium"/>
                <w:sz w:val="24"/>
              </w:rPr>
            </w:pPr>
            <w:del w:id="999" w:author="北九州市" w:date="2024-07-24T14:23:00Z">
              <w:r w:rsidRPr="008B28CF" w:rsidDel="00976C20">
                <w:rPr>
                  <w:rFonts w:ascii="BIZ UD明朝 Medium" w:eastAsia="BIZ UD明朝 Medium" w:hAnsi="BIZ UD明朝 Medium" w:hint="eastAsia"/>
                  <w:sz w:val="24"/>
                </w:rPr>
                <w:delText>2-(4)　収支計画の妥当性及び実現可能性</w:delText>
              </w:r>
            </w:del>
          </w:p>
        </w:tc>
      </w:tr>
      <w:tr w:rsidR="0034337B" w:rsidRPr="008B28CF" w:rsidDel="00976C20" w14:paraId="02366785" w14:textId="77777777" w:rsidTr="00860FAC">
        <w:trPr>
          <w:trHeight w:val="11822"/>
          <w:del w:id="1000" w:author="北九州市" w:date="2024-07-24T14:23:00Z"/>
          <w:trPrChange w:id="1001" w:author="北九州市" w:date="2024-07-24T14:10:00Z">
            <w:trPr>
              <w:trHeight w:val="12166"/>
            </w:trPr>
          </w:trPrChange>
        </w:trPr>
        <w:tc>
          <w:tcPr>
            <w:tcW w:w="9060" w:type="dxa"/>
            <w:shd w:val="clear" w:color="auto" w:fill="auto"/>
            <w:tcPrChange w:id="1002" w:author="北九州市" w:date="2024-07-24T14:10:00Z">
              <w:tcPr>
                <w:tcW w:w="9268" w:type="dxa"/>
                <w:shd w:val="clear" w:color="auto" w:fill="auto"/>
              </w:tcPr>
            </w:tcPrChange>
          </w:tcPr>
          <w:p w14:paraId="0B1C5C71" w14:textId="77777777" w:rsidR="0034337B" w:rsidRPr="008B28CF" w:rsidDel="00976C20" w:rsidRDefault="00317D76" w:rsidP="00860FAC">
            <w:pPr>
              <w:rPr>
                <w:del w:id="1003" w:author="北九州市" w:date="2024-07-24T14:23:00Z"/>
                <w:rFonts w:ascii="BIZ UD明朝 Medium" w:eastAsia="BIZ UD明朝 Medium" w:hAnsi="BIZ UD明朝 Medium"/>
                <w:noProof/>
                <w:sz w:val="24"/>
              </w:rPr>
            </w:pPr>
            <w:del w:id="1004" w:author="北九州市" w:date="2024-07-24T14:23:00Z">
              <w:r w:rsidRPr="008B28CF" w:rsidDel="00976C20">
                <w:rPr>
                  <w:rFonts w:ascii="BIZ UD明朝 Medium" w:eastAsia="BIZ UD明朝 Medium" w:hAnsi="BIZ UD明朝 Medium" w:hint="eastAsia"/>
                  <w:noProof/>
                  <w:sz w:val="24"/>
                </w:rPr>
                <w:delText xml:space="preserve">ア　</w:delText>
              </w:r>
              <w:r w:rsidR="009843C2" w:rsidRPr="008B28CF" w:rsidDel="00976C20">
                <w:rPr>
                  <w:rFonts w:ascii="BIZ UD明朝 Medium" w:eastAsia="BIZ UD明朝 Medium" w:hAnsi="BIZ UD明朝 Medium" w:hint="eastAsia"/>
                  <w:noProof/>
                  <w:sz w:val="24"/>
                </w:rPr>
                <w:delText>施設の管理運営に係る収支計画の内容及び積算根拠</w:delText>
              </w:r>
              <w:r w:rsidRPr="008B28CF" w:rsidDel="00976C20">
                <w:rPr>
                  <w:rFonts w:ascii="BIZ UD明朝 Medium" w:eastAsia="BIZ UD明朝 Medium" w:hAnsi="BIZ UD明朝 Medium" w:hint="eastAsia"/>
                  <w:noProof/>
                  <w:sz w:val="24"/>
                </w:rPr>
                <w:delText>について</w:delText>
              </w:r>
            </w:del>
          </w:p>
          <w:p w14:paraId="5A12FEDE" w14:textId="77777777" w:rsidR="0034337B" w:rsidRPr="008B28CF" w:rsidDel="00976C20" w:rsidRDefault="0034337B" w:rsidP="00860FAC">
            <w:pPr>
              <w:rPr>
                <w:del w:id="1005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25C85DBF" w14:textId="77777777" w:rsidR="0034337B" w:rsidRPr="008B28CF" w:rsidDel="00976C20" w:rsidRDefault="0034337B" w:rsidP="00860FAC">
            <w:pPr>
              <w:rPr>
                <w:del w:id="1006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12C12CB9" w14:textId="77777777" w:rsidR="0034337B" w:rsidRPr="008B28CF" w:rsidDel="00976C20" w:rsidRDefault="0034337B" w:rsidP="00860FAC">
            <w:pPr>
              <w:rPr>
                <w:del w:id="1007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17DD81DD" w14:textId="77777777" w:rsidR="0034337B" w:rsidRPr="008B28CF" w:rsidDel="00976C20" w:rsidRDefault="0034337B" w:rsidP="00860FAC">
            <w:pPr>
              <w:rPr>
                <w:del w:id="1008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27CBA7CB" w14:textId="77777777" w:rsidR="0034337B" w:rsidRPr="008B28CF" w:rsidDel="00976C20" w:rsidRDefault="0034337B" w:rsidP="00860FAC">
            <w:pPr>
              <w:rPr>
                <w:del w:id="1009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4AF0EC8A" w14:textId="77777777" w:rsidR="0034337B" w:rsidRPr="008B28CF" w:rsidDel="00976C20" w:rsidRDefault="0034337B" w:rsidP="00860FAC">
            <w:pPr>
              <w:rPr>
                <w:del w:id="1010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17AF4327" w14:textId="77777777" w:rsidR="0034337B" w:rsidRPr="008B28CF" w:rsidDel="00976C20" w:rsidRDefault="0034337B" w:rsidP="00860FAC">
            <w:pPr>
              <w:rPr>
                <w:del w:id="1011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39AFDA8D" w14:textId="77777777" w:rsidR="0034337B" w:rsidRPr="008B28CF" w:rsidDel="00976C20" w:rsidRDefault="0034337B" w:rsidP="00860FAC">
            <w:pPr>
              <w:rPr>
                <w:del w:id="1012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2A603395" w14:textId="77777777" w:rsidR="0034337B" w:rsidRPr="008B28CF" w:rsidDel="00976C20" w:rsidRDefault="0034337B" w:rsidP="00860FAC">
            <w:pPr>
              <w:rPr>
                <w:del w:id="1013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47A7A53C" w14:textId="77777777" w:rsidR="0034337B" w:rsidRPr="008B28CF" w:rsidDel="00976C20" w:rsidRDefault="0034337B" w:rsidP="00860FAC">
            <w:pPr>
              <w:rPr>
                <w:del w:id="1014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057ABAEE" w14:textId="77777777" w:rsidR="0034337B" w:rsidRPr="008B28CF" w:rsidDel="00976C20" w:rsidRDefault="0034337B" w:rsidP="00860FAC">
            <w:pPr>
              <w:rPr>
                <w:del w:id="1015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5061DE8D" w14:textId="77777777" w:rsidR="0034337B" w:rsidRPr="008B28CF" w:rsidDel="00976C20" w:rsidRDefault="0034337B" w:rsidP="00860FAC">
            <w:pPr>
              <w:rPr>
                <w:del w:id="1016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55A3B9DD" w14:textId="77777777" w:rsidR="0034337B" w:rsidRPr="008B28CF" w:rsidDel="00976C20" w:rsidRDefault="0034337B" w:rsidP="00860FAC">
            <w:pPr>
              <w:rPr>
                <w:del w:id="1017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051E29AE" w14:textId="77777777" w:rsidR="0034337B" w:rsidRPr="008B28CF" w:rsidDel="00976C20" w:rsidRDefault="0034337B" w:rsidP="00860FAC">
            <w:pPr>
              <w:rPr>
                <w:del w:id="1018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7131BC3E" w14:textId="77777777" w:rsidR="0034337B" w:rsidRPr="008B28CF" w:rsidDel="00976C20" w:rsidRDefault="0034337B" w:rsidP="00860FAC">
            <w:pPr>
              <w:rPr>
                <w:del w:id="1019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1C0F9408" w14:textId="77777777" w:rsidR="009843C2" w:rsidRPr="008B28CF" w:rsidDel="00976C20" w:rsidRDefault="009843C2" w:rsidP="00860FAC">
            <w:pPr>
              <w:rPr>
                <w:del w:id="1020" w:author="北九州市" w:date="2024-07-24T14:23:00Z"/>
                <w:rFonts w:ascii="BIZ UD明朝 Medium" w:eastAsia="BIZ UD明朝 Medium" w:hAnsi="BIZ UD明朝 Medium"/>
                <w:noProof/>
                <w:sz w:val="24"/>
              </w:rPr>
            </w:pPr>
            <w:del w:id="1021" w:author="北九州市" w:date="2024-07-24T14:23:00Z">
              <w:r w:rsidRPr="008B28CF" w:rsidDel="00976C20">
                <w:rPr>
                  <w:rFonts w:ascii="BIZ UD明朝 Medium" w:eastAsia="BIZ UD明朝 Medium" w:hAnsi="BIZ UD明朝 Medium" w:hint="eastAsia"/>
                  <w:noProof/>
                  <w:sz w:val="24"/>
                </w:rPr>
                <w:delText>イ　指定管理業務の適切な再委託について</w:delText>
              </w:r>
            </w:del>
          </w:p>
          <w:p w14:paraId="1CAEB3FA" w14:textId="77777777" w:rsidR="009843C2" w:rsidRPr="008B28CF" w:rsidDel="00976C20" w:rsidRDefault="009843C2" w:rsidP="00860FAC">
            <w:pPr>
              <w:rPr>
                <w:del w:id="1022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753B32B7" w14:textId="77777777" w:rsidR="0034337B" w:rsidRPr="008B28CF" w:rsidDel="00976C20" w:rsidRDefault="0034337B" w:rsidP="00860FAC">
            <w:pPr>
              <w:rPr>
                <w:del w:id="1023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7B159FD2" w14:textId="77777777" w:rsidR="0034337B" w:rsidRPr="008B28CF" w:rsidDel="006F707F" w:rsidRDefault="0034337B" w:rsidP="00860FAC">
            <w:pPr>
              <w:rPr>
                <w:del w:id="1024" w:author="北九州市" w:date="2024-07-24T14:04:00Z"/>
                <w:rFonts w:ascii="BIZ UD明朝 Medium" w:eastAsia="BIZ UD明朝 Medium" w:hAnsi="BIZ UD明朝 Medium"/>
                <w:sz w:val="24"/>
              </w:rPr>
            </w:pPr>
          </w:p>
          <w:p w14:paraId="07A1398C" w14:textId="77777777" w:rsidR="0034337B" w:rsidRPr="008B28CF" w:rsidDel="00976C20" w:rsidRDefault="0034337B" w:rsidP="00860FAC">
            <w:pPr>
              <w:rPr>
                <w:del w:id="1025" w:author="北九州市" w:date="2024-07-24T14:23:00Z"/>
                <w:rFonts w:ascii="BIZ UD明朝 Medium" w:eastAsia="BIZ UD明朝 Medium" w:hAnsi="BIZ UD明朝 Medium"/>
                <w:sz w:val="24"/>
              </w:rPr>
            </w:pPr>
          </w:p>
          <w:p w14:paraId="4F2965E2" w14:textId="77777777" w:rsidR="0034337B" w:rsidRPr="008B28CF" w:rsidDel="00976C20" w:rsidRDefault="0034337B" w:rsidP="00860FAC">
            <w:pPr>
              <w:rPr>
                <w:del w:id="1026" w:author="北九州市" w:date="2024-07-24T14:23:00Z"/>
                <w:rFonts w:ascii="BIZ UD明朝 Medium" w:eastAsia="BIZ UD明朝 Medium" w:hAnsi="BIZ UD明朝 Medium"/>
                <w:b/>
                <w:sz w:val="24"/>
              </w:rPr>
            </w:pPr>
          </w:p>
        </w:tc>
      </w:tr>
    </w:tbl>
    <w:p w14:paraId="7C2E19AD" w14:textId="77777777" w:rsidR="00976C20" w:rsidRDefault="00976C20" w:rsidP="00FC4845">
      <w:pPr>
        <w:rPr>
          <w:ins w:id="1027" w:author="北九州市" w:date="2024-07-24T14:23:00Z"/>
          <w:rFonts w:ascii="BIZ UD明朝 Medium" w:eastAsia="BIZ UD明朝 Medium" w:hAnsi="BIZ UD明朝 Medium"/>
          <w:sz w:val="22"/>
          <w:szCs w:val="22"/>
        </w:rPr>
      </w:pPr>
    </w:p>
    <w:p w14:paraId="0F9C032E" w14:textId="77777777" w:rsidR="0034337B" w:rsidRPr="008B28CF" w:rsidDel="00860FAC" w:rsidRDefault="00976C20" w:rsidP="0034337B">
      <w:pPr>
        <w:rPr>
          <w:del w:id="1028" w:author="北九州市" w:date="2024-07-24T14:08:00Z"/>
          <w:rFonts w:ascii="BIZ UD明朝 Medium" w:eastAsia="BIZ UD明朝 Medium" w:hAnsi="BIZ UD明朝 Medium"/>
          <w:sz w:val="22"/>
          <w:szCs w:val="22"/>
        </w:rPr>
      </w:pPr>
      <w:r w:rsidRPr="008B28CF">
        <w:rPr>
          <w:rFonts w:ascii="BIZ UD明朝 Medium" w:eastAsia="BIZ UD明朝 Medium" w:hAnsi="BIZ UD明朝 Medium" w:hint="eastAsi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651B0E" wp14:editId="43CBD568">
                <wp:simplePos x="0" y="0"/>
                <wp:positionH relativeFrom="column">
                  <wp:posOffset>4591050</wp:posOffset>
                </wp:positionH>
                <wp:positionV relativeFrom="paragraph">
                  <wp:posOffset>-295275</wp:posOffset>
                </wp:positionV>
                <wp:extent cx="1012825" cy="228600"/>
                <wp:effectExtent l="0" t="0" r="1270" b="4445"/>
                <wp:wrapNone/>
                <wp:docPr id="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D511B" w14:textId="77777777" w:rsidR="00976C20" w:rsidRPr="008B28CF" w:rsidRDefault="00976C20" w:rsidP="00D338DE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B28CF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《様式11》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1" type="#_x0000_t202" style="position:absolute;left:0;text-align:left;margin-left:361.5pt;margin-top:-23.25pt;width:79.7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" filled="f" stroked="f">
                <v:textbox inset="5.85pt,.7pt,5.85pt,.7pt">
                  <w:txbxContent>
                    <w:p w:rsidR="00976C20" w:rsidRPr="008B28CF" w:rsidRDefault="00976C20" w:rsidP="00D338DE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 w:rsidRPr="008B28CF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《様式11》</w:t>
                      </w:r>
                    </w:p>
                  </w:txbxContent>
                </v:textbox>
              </v:shape>
            </w:pict>
          </mc:Fallback>
        </mc:AlternateContent>
      </w:r>
      <w:del w:id="1029" w:author="北九州市" w:date="2024-07-24T14:08:00Z">
        <w:r w:rsidR="0034337B" w:rsidRPr="008B28CF" w:rsidDel="00860FAC">
          <w:rPr>
            <w:rFonts w:ascii="BIZ UD明朝 Medium" w:eastAsia="BIZ UD明朝 Medium" w:hAnsi="BIZ UD明朝 Medium" w:hint="eastAsia"/>
            <w:sz w:val="22"/>
            <w:szCs w:val="22"/>
          </w:rPr>
          <w:delText>欄が不足する場合は、同様の書式で別紙（Ａ４版）を作成してください。</w:delText>
        </w:r>
      </w:del>
    </w:p>
    <w:p w14:paraId="6F32B388" w14:textId="77777777" w:rsidR="00605CA0" w:rsidRPr="008B28CF" w:rsidRDefault="00605CA0" w:rsidP="00FC4845">
      <w:pPr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338DE" w:rsidRPr="008B28CF" w14:paraId="30BA8739" w14:textId="77777777" w:rsidTr="00031E14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071E4E9D" w14:textId="77777777" w:rsidR="00D338DE" w:rsidRPr="008B28CF" w:rsidRDefault="00780708" w:rsidP="00D338DE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【指定管理業務】</w:t>
            </w:r>
          </w:p>
        </w:tc>
      </w:tr>
      <w:tr w:rsidR="00780708" w:rsidRPr="008B28CF" w14:paraId="4BA27049" w14:textId="77777777" w:rsidTr="00031E14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7EE2534B" w14:textId="77777777" w:rsidR="00780708" w:rsidRPr="008B28CF" w:rsidRDefault="00780708" w:rsidP="00D338DE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2-(5)　管理運営体制など</w:t>
            </w:r>
          </w:p>
        </w:tc>
      </w:tr>
      <w:tr w:rsidR="00D338DE" w:rsidRPr="008B28CF" w14:paraId="17DBBFBF" w14:textId="77777777" w:rsidTr="00E969BB">
        <w:trPr>
          <w:trHeight w:val="12226"/>
        </w:trPr>
        <w:tc>
          <w:tcPr>
            <w:tcW w:w="9268" w:type="dxa"/>
            <w:shd w:val="clear" w:color="auto" w:fill="auto"/>
          </w:tcPr>
          <w:p w14:paraId="31BA8D18" w14:textId="77777777" w:rsidR="00D338DE" w:rsidRPr="008B28CF" w:rsidRDefault="00E106B8" w:rsidP="00D338DE">
            <w:pPr>
              <w:rPr>
                <w:rFonts w:ascii="BIZ UD明朝 Medium" w:eastAsia="BIZ UD明朝 Medium" w:hAnsi="BIZ UD明朝 Medium"/>
                <w:noProof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noProof/>
                <w:sz w:val="24"/>
              </w:rPr>
              <w:t>ア　施設の管理責任者、管理体制について</w:t>
            </w:r>
          </w:p>
          <w:p w14:paraId="5CC38CC3" w14:textId="77777777" w:rsidR="00D338DE" w:rsidRPr="008B28CF" w:rsidRDefault="0047335A">
            <w:pPr>
              <w:ind w:firstLineChars="200" w:firstLine="480"/>
              <w:rPr>
                <w:rFonts w:ascii="BIZ UD明朝 Medium" w:eastAsia="BIZ UD明朝 Medium" w:hAnsi="BIZ UD明朝 Medium"/>
                <w:noProof/>
                <w:sz w:val="24"/>
              </w:rPr>
              <w:pPrChange w:id="1030" w:author="北九州市" w:date="2024-07-12T15:24:00Z">
                <w:pPr/>
              </w:pPrChange>
            </w:pPr>
            <w:ins w:id="1031" w:author="北九州市" w:date="2024-07-12T15:24:00Z">
              <w:r w:rsidRPr="0047335A">
                <w:rPr>
                  <w:rFonts w:ascii="BIZ UD明朝 Medium" w:eastAsia="BIZ UD明朝 Medium" w:hAnsi="BIZ UD明朝 Medium" w:hint="eastAsia"/>
                  <w:noProof/>
                  <w:sz w:val="24"/>
                </w:rPr>
                <w:t>（管理運営組織・体制図）</w:t>
              </w:r>
            </w:ins>
          </w:p>
          <w:p w14:paraId="54FBF3C6" w14:textId="77777777" w:rsidR="009C0066" w:rsidRPr="008B28CF" w:rsidRDefault="009C0066" w:rsidP="00D338DE">
            <w:pPr>
              <w:rPr>
                <w:rFonts w:ascii="BIZ UD明朝 Medium" w:eastAsia="BIZ UD明朝 Medium" w:hAnsi="BIZ UD明朝 Medium"/>
                <w:noProof/>
                <w:sz w:val="24"/>
              </w:rPr>
            </w:pPr>
          </w:p>
          <w:p w14:paraId="60C3D216" w14:textId="77777777" w:rsidR="009C0066" w:rsidRPr="008B28CF" w:rsidRDefault="009C0066" w:rsidP="00D338DE">
            <w:pPr>
              <w:rPr>
                <w:rFonts w:ascii="BIZ UD明朝 Medium" w:eastAsia="BIZ UD明朝 Medium" w:hAnsi="BIZ UD明朝 Medium"/>
                <w:noProof/>
                <w:sz w:val="24"/>
              </w:rPr>
            </w:pPr>
          </w:p>
          <w:p w14:paraId="535F8A0E" w14:textId="77777777" w:rsidR="009C0066" w:rsidRPr="008B28CF" w:rsidRDefault="009C0066" w:rsidP="00D338DE">
            <w:pPr>
              <w:rPr>
                <w:rFonts w:ascii="BIZ UD明朝 Medium" w:eastAsia="BIZ UD明朝 Medium" w:hAnsi="BIZ UD明朝 Medium"/>
                <w:noProof/>
                <w:sz w:val="24"/>
              </w:rPr>
            </w:pPr>
          </w:p>
          <w:p w14:paraId="134022CA" w14:textId="77777777" w:rsidR="00D338DE" w:rsidRPr="008B28CF" w:rsidRDefault="00D338DE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E8361D9" w14:textId="77777777" w:rsidR="00D338DE" w:rsidRPr="008B28CF" w:rsidRDefault="00D338DE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14D79BB" w14:textId="77777777" w:rsidR="00D338DE" w:rsidRPr="008B28CF" w:rsidRDefault="00D338DE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443C1BF" w14:textId="77777777" w:rsidR="00D338DE" w:rsidRPr="008B28CF" w:rsidRDefault="00D338DE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66C6274" w14:textId="77777777" w:rsidR="00D338DE" w:rsidRPr="008B28CF" w:rsidRDefault="00D338DE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709BA1A" w14:textId="77777777" w:rsidR="00D338DE" w:rsidRPr="008B28CF" w:rsidRDefault="00D338DE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B357FF7" w14:textId="77777777" w:rsidR="00D338DE" w:rsidRPr="008B28CF" w:rsidRDefault="009C0066" w:rsidP="00D338DE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イ　施設の管理運営にあたる人員の配置について</w:t>
            </w:r>
          </w:p>
          <w:p w14:paraId="5E7AFEC5" w14:textId="77777777" w:rsidR="009C0066" w:rsidRPr="008B28CF" w:rsidRDefault="0047335A">
            <w:pPr>
              <w:ind w:firstLineChars="200" w:firstLine="480"/>
              <w:rPr>
                <w:rFonts w:ascii="BIZ UD明朝 Medium" w:eastAsia="BIZ UD明朝 Medium" w:hAnsi="BIZ UD明朝 Medium"/>
                <w:sz w:val="24"/>
              </w:rPr>
              <w:pPrChange w:id="1032" w:author="北九州市" w:date="2024-07-12T15:24:00Z">
                <w:pPr/>
              </w:pPrChange>
            </w:pPr>
            <w:ins w:id="1033" w:author="北九州市" w:date="2024-07-12T15:24:00Z">
              <w:r w:rsidRPr="0047335A">
                <w:rPr>
                  <w:rFonts w:ascii="BIZ UD明朝 Medium" w:eastAsia="BIZ UD明朝 Medium" w:hAnsi="BIZ UD明朝 Medium" w:hint="eastAsia"/>
                  <w:sz w:val="24"/>
                </w:rPr>
                <w:t>（人数、職種、資格、事務分担、勤務ローテーション）</w:t>
              </w:r>
            </w:ins>
          </w:p>
          <w:p w14:paraId="2F8CB5D1" w14:textId="77777777" w:rsidR="009C0066" w:rsidRPr="008B28CF" w:rsidRDefault="009C0066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427DC21" w14:textId="77777777" w:rsidR="009C0066" w:rsidRPr="008B28CF" w:rsidRDefault="009C0066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834C996" w14:textId="77777777" w:rsidR="009C0066" w:rsidRPr="008B28CF" w:rsidRDefault="009C0066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C26530A" w14:textId="77777777" w:rsidR="009C0066" w:rsidRPr="008B28CF" w:rsidRDefault="009C0066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54C6E6A" w14:textId="77777777" w:rsidR="009C0066" w:rsidRPr="008B28CF" w:rsidRDefault="009C0066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034B2CB" w14:textId="77777777" w:rsidR="009C0066" w:rsidRPr="008B28CF" w:rsidRDefault="009C0066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0BC113B" w14:textId="77777777" w:rsidR="009C0066" w:rsidRPr="008B28CF" w:rsidRDefault="009C0066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9EDC519" w14:textId="77777777" w:rsidR="009C0066" w:rsidRPr="008B28CF" w:rsidRDefault="009C0066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1AF208D" w14:textId="77777777" w:rsidR="009C0066" w:rsidRPr="008B28CF" w:rsidRDefault="009C0066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680C492" w14:textId="77777777" w:rsidR="009C0066" w:rsidRPr="008B28CF" w:rsidRDefault="009C0066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501FEE9" w14:textId="77777777" w:rsidR="009C0066" w:rsidRPr="008B28CF" w:rsidRDefault="009C0066" w:rsidP="00D338DE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ウ　施設の管理運営にあたる人員の資格、経験について</w:t>
            </w:r>
          </w:p>
          <w:p w14:paraId="689D23BB" w14:textId="77777777" w:rsidR="00D338DE" w:rsidRPr="008B28CF" w:rsidRDefault="00D338DE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F70BD22" w14:textId="77777777" w:rsidR="00D338DE" w:rsidRPr="008B28CF" w:rsidRDefault="00D338DE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314B963" w14:textId="77777777" w:rsidR="00D338DE" w:rsidRPr="008B28CF" w:rsidRDefault="00D338DE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D18E481" w14:textId="77777777" w:rsidR="00D338DE" w:rsidRPr="008B28CF" w:rsidRDefault="00D338DE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F030507" w14:textId="77777777" w:rsidR="00D338DE" w:rsidRPr="008B28CF" w:rsidRDefault="00D338DE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1E4A10D" w14:textId="77777777" w:rsidR="00D338DE" w:rsidRPr="008B28CF" w:rsidRDefault="00D338DE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B0362D0" w14:textId="77777777" w:rsidR="00D338DE" w:rsidRPr="008B28CF" w:rsidRDefault="00D338DE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BF29F66" w14:textId="77777777" w:rsidR="00D338DE" w:rsidRPr="008B28CF" w:rsidRDefault="00D338DE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5DA0418" w14:textId="77777777" w:rsidR="00D338DE" w:rsidRPr="008B28CF" w:rsidRDefault="00D338DE" w:rsidP="00D338D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6457D09C" w14:textId="77777777" w:rsidR="00D338DE" w:rsidRDefault="00D338DE" w:rsidP="00D338DE">
      <w:pPr>
        <w:rPr>
          <w:ins w:id="1034" w:author="北九州市" w:date="2024-07-24T13:42:00Z"/>
          <w:rFonts w:ascii="BIZ UD明朝 Medium" w:eastAsia="BIZ UD明朝 Medium" w:hAnsi="BIZ UD明朝 Medium"/>
          <w:sz w:val="22"/>
          <w:szCs w:val="22"/>
        </w:rPr>
      </w:pPr>
      <w:r w:rsidRPr="008B28CF">
        <w:rPr>
          <w:rFonts w:ascii="BIZ UD明朝 Medium" w:eastAsia="BIZ UD明朝 Medium" w:hAnsi="BIZ UD明朝 Medium" w:hint="eastAsia"/>
          <w:sz w:val="22"/>
          <w:szCs w:val="22"/>
        </w:rPr>
        <w:t>欄が不足する場合は、同様の書式で別紙（Ａ４版）を作成してください</w:t>
      </w:r>
      <w:del w:id="1035" w:author="北九州市" w:date="2024-07-24T14:18:00Z">
        <w:r w:rsidRPr="008B28CF" w:rsidDel="00976C20">
          <w:rPr>
            <w:rFonts w:ascii="BIZ UD明朝 Medium" w:eastAsia="BIZ UD明朝 Medium" w:hAnsi="BIZ UD明朝 Medium" w:hint="eastAsia"/>
            <w:sz w:val="22"/>
            <w:szCs w:val="22"/>
          </w:rPr>
          <w:delText>。</w:delText>
        </w:r>
      </w:del>
    </w:p>
    <w:tbl>
      <w:tblPr>
        <w:tblpPr w:leftFromText="142" w:rightFromText="142" w:vertAnchor="text" w:horzAnchor="margin" w:tblpY="2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976C20" w:rsidRPr="008B28CF" w14:paraId="290B2B5D" w14:textId="77777777" w:rsidTr="00976C20">
        <w:trPr>
          <w:trHeight w:val="521"/>
          <w:ins w:id="1036" w:author="北九州市" w:date="2024-07-24T14:26:00Z"/>
        </w:trPr>
        <w:tc>
          <w:tcPr>
            <w:tcW w:w="9060" w:type="dxa"/>
            <w:shd w:val="clear" w:color="auto" w:fill="auto"/>
            <w:vAlign w:val="center"/>
          </w:tcPr>
          <w:p w14:paraId="17EAE2CA" w14:textId="77777777" w:rsidR="00976C20" w:rsidRPr="008B28CF" w:rsidRDefault="00976C20" w:rsidP="00976C20">
            <w:pPr>
              <w:rPr>
                <w:ins w:id="1037" w:author="北九州市" w:date="2024-07-24T14:26:00Z"/>
                <w:rFonts w:ascii="BIZ UD明朝 Medium" w:eastAsia="BIZ UD明朝 Medium" w:hAnsi="BIZ UD明朝 Medium"/>
                <w:b/>
                <w:sz w:val="24"/>
              </w:rPr>
            </w:pPr>
            <w:ins w:id="1038" w:author="北九州市" w:date="2024-07-24T14:26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lastRenderedPageBreak/>
                <w:t>【指定管理業務】</w:t>
              </w:r>
            </w:ins>
          </w:p>
        </w:tc>
      </w:tr>
      <w:tr w:rsidR="00976C20" w:rsidRPr="008B28CF" w14:paraId="768809DA" w14:textId="77777777" w:rsidTr="00976C20">
        <w:trPr>
          <w:trHeight w:val="521"/>
          <w:ins w:id="1039" w:author="北九州市" w:date="2024-07-24T14:26:00Z"/>
        </w:trPr>
        <w:tc>
          <w:tcPr>
            <w:tcW w:w="9060" w:type="dxa"/>
            <w:shd w:val="clear" w:color="auto" w:fill="auto"/>
            <w:vAlign w:val="center"/>
          </w:tcPr>
          <w:p w14:paraId="2C8B494E" w14:textId="77777777" w:rsidR="00976C20" w:rsidRPr="008B28CF" w:rsidRDefault="00976C20" w:rsidP="00976C20">
            <w:pPr>
              <w:rPr>
                <w:ins w:id="1040" w:author="北九州市" w:date="2024-07-24T14:26:00Z"/>
                <w:rFonts w:ascii="BIZ UD明朝 Medium" w:eastAsia="BIZ UD明朝 Medium" w:hAnsi="BIZ UD明朝 Medium"/>
                <w:sz w:val="24"/>
              </w:rPr>
            </w:pPr>
            <w:ins w:id="1041" w:author="北九州市" w:date="2024-07-24T14:26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2-(5)　管理運営体制など</w:t>
              </w:r>
            </w:ins>
          </w:p>
        </w:tc>
      </w:tr>
      <w:tr w:rsidR="00976C20" w:rsidRPr="008B28CF" w14:paraId="05A86C08" w14:textId="77777777" w:rsidTr="00976C20">
        <w:trPr>
          <w:trHeight w:val="11679"/>
          <w:ins w:id="1042" w:author="北九州市" w:date="2024-07-24T14:26:00Z"/>
        </w:trPr>
        <w:tc>
          <w:tcPr>
            <w:tcW w:w="9060" w:type="dxa"/>
            <w:shd w:val="clear" w:color="auto" w:fill="auto"/>
          </w:tcPr>
          <w:p w14:paraId="5BEEEC33" w14:textId="77777777" w:rsidR="00976C20" w:rsidRPr="008B28CF" w:rsidRDefault="00976C20" w:rsidP="00976C20">
            <w:pPr>
              <w:rPr>
                <w:ins w:id="1043" w:author="北九州市" w:date="2024-07-24T14:26:00Z"/>
                <w:rFonts w:ascii="BIZ UD明朝 Medium" w:eastAsia="BIZ UD明朝 Medium" w:hAnsi="BIZ UD明朝 Medium"/>
                <w:noProof/>
                <w:sz w:val="24"/>
              </w:rPr>
            </w:pPr>
            <w:ins w:id="1044" w:author="北九州市" w:date="2024-07-24T14:26:00Z">
              <w:r w:rsidRPr="008B28CF">
                <w:rPr>
                  <w:rFonts w:ascii="BIZ UD明朝 Medium" w:eastAsia="BIZ UD明朝 Medium" w:hAnsi="BIZ UD明朝 Medium" w:hint="eastAsia"/>
                  <w:noProof/>
                  <w:sz w:val="24"/>
                </w:rPr>
                <w:t>エ　職員の資質・能力向上を図る取り組みについて</w:t>
              </w:r>
            </w:ins>
          </w:p>
          <w:p w14:paraId="77E8520A" w14:textId="77777777" w:rsidR="00976C20" w:rsidRPr="008B28CF" w:rsidRDefault="00976C20" w:rsidP="00976C20">
            <w:pPr>
              <w:ind w:firstLineChars="100" w:firstLine="240"/>
              <w:rPr>
                <w:ins w:id="1045" w:author="北九州市" w:date="2024-07-24T14:26:00Z"/>
                <w:rFonts w:ascii="BIZ UD明朝 Medium" w:eastAsia="BIZ UD明朝 Medium" w:hAnsi="BIZ UD明朝 Medium"/>
                <w:noProof/>
                <w:sz w:val="24"/>
              </w:rPr>
            </w:pPr>
            <w:ins w:id="1046" w:author="北九州市" w:date="2024-07-24T14:26:00Z">
              <w:r w:rsidRPr="0047335A">
                <w:rPr>
                  <w:rFonts w:ascii="BIZ UD明朝 Medium" w:eastAsia="BIZ UD明朝 Medium" w:hAnsi="BIZ UD明朝 Medium" w:hint="eastAsia"/>
                  <w:noProof/>
                  <w:sz w:val="24"/>
                </w:rPr>
                <w:t>（研修方針及び研修計画）</w:t>
              </w:r>
            </w:ins>
          </w:p>
          <w:p w14:paraId="26A050F5" w14:textId="77777777" w:rsidR="00976C20" w:rsidRPr="008B28CF" w:rsidRDefault="00976C20" w:rsidP="00976C20">
            <w:pPr>
              <w:rPr>
                <w:ins w:id="1047" w:author="北九州市" w:date="2024-07-24T14:26:00Z"/>
                <w:rFonts w:ascii="BIZ UD明朝 Medium" w:eastAsia="BIZ UD明朝 Medium" w:hAnsi="BIZ UD明朝 Medium"/>
                <w:sz w:val="24"/>
              </w:rPr>
            </w:pPr>
          </w:p>
          <w:p w14:paraId="6F4E7C46" w14:textId="77777777" w:rsidR="00976C20" w:rsidRPr="008B28CF" w:rsidRDefault="00976C20" w:rsidP="00976C20">
            <w:pPr>
              <w:rPr>
                <w:ins w:id="1048" w:author="北九州市" w:date="2024-07-24T14:26:00Z"/>
                <w:rFonts w:ascii="BIZ UD明朝 Medium" w:eastAsia="BIZ UD明朝 Medium" w:hAnsi="BIZ UD明朝 Medium"/>
                <w:sz w:val="24"/>
              </w:rPr>
            </w:pPr>
          </w:p>
          <w:p w14:paraId="31028F41" w14:textId="77777777" w:rsidR="00976C20" w:rsidRPr="008B28CF" w:rsidRDefault="00976C20" w:rsidP="00976C20">
            <w:pPr>
              <w:rPr>
                <w:ins w:id="1049" w:author="北九州市" w:date="2024-07-24T14:26:00Z"/>
                <w:rFonts w:ascii="BIZ UD明朝 Medium" w:eastAsia="BIZ UD明朝 Medium" w:hAnsi="BIZ UD明朝 Medium"/>
                <w:sz w:val="24"/>
              </w:rPr>
            </w:pPr>
          </w:p>
          <w:p w14:paraId="4A3E73F9" w14:textId="77777777" w:rsidR="00976C20" w:rsidRPr="008B28CF" w:rsidRDefault="00976C20" w:rsidP="00976C20">
            <w:pPr>
              <w:rPr>
                <w:ins w:id="1050" w:author="北九州市" w:date="2024-07-24T14:26:00Z"/>
                <w:rFonts w:ascii="BIZ UD明朝 Medium" w:eastAsia="BIZ UD明朝 Medium" w:hAnsi="BIZ UD明朝 Medium"/>
                <w:sz w:val="24"/>
              </w:rPr>
            </w:pPr>
          </w:p>
          <w:p w14:paraId="58F3FC9C" w14:textId="77777777" w:rsidR="00976C20" w:rsidRPr="008B28CF" w:rsidRDefault="00976C20" w:rsidP="00976C20">
            <w:pPr>
              <w:rPr>
                <w:ins w:id="1051" w:author="北九州市" w:date="2024-07-24T14:26:00Z"/>
                <w:rFonts w:ascii="BIZ UD明朝 Medium" w:eastAsia="BIZ UD明朝 Medium" w:hAnsi="BIZ UD明朝 Medium"/>
                <w:sz w:val="24"/>
              </w:rPr>
            </w:pPr>
          </w:p>
          <w:p w14:paraId="232ECEC1" w14:textId="77777777" w:rsidR="00976C20" w:rsidRPr="008B28CF" w:rsidRDefault="00976C20" w:rsidP="00976C20">
            <w:pPr>
              <w:rPr>
                <w:ins w:id="1052" w:author="北九州市" w:date="2024-07-24T14:26:00Z"/>
                <w:rFonts w:ascii="BIZ UD明朝 Medium" w:eastAsia="BIZ UD明朝 Medium" w:hAnsi="BIZ UD明朝 Medium"/>
                <w:sz w:val="24"/>
              </w:rPr>
            </w:pPr>
          </w:p>
          <w:p w14:paraId="55BE9309" w14:textId="77777777" w:rsidR="00976C20" w:rsidRPr="008B28CF" w:rsidRDefault="00976C20" w:rsidP="00976C20">
            <w:pPr>
              <w:rPr>
                <w:ins w:id="1053" w:author="北九州市" w:date="2024-07-24T14:26:00Z"/>
                <w:rFonts w:ascii="BIZ UD明朝 Medium" w:eastAsia="BIZ UD明朝 Medium" w:hAnsi="BIZ UD明朝 Medium"/>
                <w:sz w:val="24"/>
              </w:rPr>
            </w:pPr>
          </w:p>
          <w:p w14:paraId="0B1BA0B5" w14:textId="77777777" w:rsidR="00976C20" w:rsidRPr="008B28CF" w:rsidRDefault="00976C20" w:rsidP="00976C20">
            <w:pPr>
              <w:rPr>
                <w:ins w:id="1054" w:author="北九州市" w:date="2024-07-24T14:26:00Z"/>
                <w:rFonts w:ascii="BIZ UD明朝 Medium" w:eastAsia="BIZ UD明朝 Medium" w:hAnsi="BIZ UD明朝 Medium"/>
                <w:sz w:val="24"/>
              </w:rPr>
            </w:pPr>
            <w:ins w:id="1055" w:author="北九州市" w:date="2024-07-24T14:26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オ　地域の住民や関係団体等との連携や協働による事業展開について</w:t>
              </w:r>
            </w:ins>
          </w:p>
          <w:p w14:paraId="3DF0EA77" w14:textId="77777777" w:rsidR="00976C20" w:rsidRPr="008B28CF" w:rsidRDefault="00976C20" w:rsidP="00976C20">
            <w:pPr>
              <w:rPr>
                <w:ins w:id="1056" w:author="北九州市" w:date="2024-07-24T14:26:00Z"/>
                <w:rFonts w:ascii="BIZ UD明朝 Medium" w:eastAsia="BIZ UD明朝 Medium" w:hAnsi="BIZ UD明朝 Medium"/>
                <w:sz w:val="24"/>
              </w:rPr>
            </w:pPr>
          </w:p>
          <w:p w14:paraId="5E5F9F3C" w14:textId="77777777" w:rsidR="00976C20" w:rsidRPr="008B28CF" w:rsidRDefault="00976C20" w:rsidP="00976C20">
            <w:pPr>
              <w:rPr>
                <w:ins w:id="1057" w:author="北九州市" w:date="2024-07-24T14:26:00Z"/>
                <w:rFonts w:ascii="BIZ UD明朝 Medium" w:eastAsia="BIZ UD明朝 Medium" w:hAnsi="BIZ UD明朝 Medium"/>
                <w:sz w:val="24"/>
              </w:rPr>
            </w:pPr>
          </w:p>
          <w:p w14:paraId="156CAFFE" w14:textId="77777777" w:rsidR="00976C20" w:rsidRPr="008B28CF" w:rsidRDefault="00976C20" w:rsidP="00976C20">
            <w:pPr>
              <w:rPr>
                <w:ins w:id="1058" w:author="北九州市" w:date="2024-07-24T14:26:00Z"/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294530B2" w14:textId="77777777" w:rsidR="00636C2B" w:rsidRPr="008B28CF" w:rsidRDefault="00976C20" w:rsidP="00D338DE">
      <w:pPr>
        <w:rPr>
          <w:rFonts w:ascii="BIZ UD明朝 Medium" w:eastAsia="BIZ UD明朝 Medium" w:hAnsi="BIZ UD明朝 Medium"/>
          <w:sz w:val="22"/>
          <w:szCs w:val="22"/>
        </w:rPr>
      </w:pPr>
      <w:ins w:id="1059" w:author="北九州市" w:date="2024-07-24T14:26:00Z">
        <w:r w:rsidRPr="00976C20">
          <w:rPr>
            <w:rFonts w:ascii="BIZ UD明朝 Medium" w:eastAsia="BIZ UD明朝 Medium" w:hAnsi="BIZ UD明朝 Medium" w:hint="eastAsia"/>
            <w:sz w:val="22"/>
            <w:szCs w:val="22"/>
          </w:rPr>
          <w:t>欄が不足する場合は、同様の書式で別紙（Ａ４版）を作成してください</w:t>
        </w:r>
      </w:ins>
      <w:r w:rsidRPr="008B28CF">
        <w:rPr>
          <w:rFonts w:ascii="BIZ UD明朝 Medium" w:eastAsia="BIZ UD明朝 Medium" w:hAnsi="BIZ UD明朝 Medium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C6D124" wp14:editId="4F525487">
                <wp:simplePos x="0" y="0"/>
                <wp:positionH relativeFrom="column">
                  <wp:posOffset>4619625</wp:posOffset>
                </wp:positionH>
                <wp:positionV relativeFrom="paragraph">
                  <wp:posOffset>-257175</wp:posOffset>
                </wp:positionV>
                <wp:extent cx="1012825" cy="228600"/>
                <wp:effectExtent l="0" t="0" r="1270" b="4445"/>
                <wp:wrapNone/>
                <wp:docPr id="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9CABA0" w14:textId="77777777" w:rsidR="00976C20" w:rsidRDefault="00976C20" w:rsidP="00792709">
                            <w:pPr>
                              <w:jc w:val="right"/>
                              <w:rPr>
                                <w:ins w:id="1060" w:author="北九州市" w:date="2024-07-24T14:07:00Z"/>
                                <w:rFonts w:ascii="BIZ UD明朝 Medium" w:eastAsia="BIZ UD明朝 Medium" w:hAnsi="BIZ UD明朝 Medium"/>
                                <w:sz w:val="22"/>
                                <w:szCs w:val="22"/>
                              </w:rPr>
                            </w:pPr>
                            <w:r w:rsidRPr="008B28CF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《様式11》</w:t>
                            </w:r>
                          </w:p>
                          <w:p w14:paraId="0D70F271" w14:textId="77777777" w:rsidR="00976C20" w:rsidRDefault="00976C20" w:rsidP="00792709">
                            <w:pPr>
                              <w:jc w:val="right"/>
                              <w:rPr>
                                <w:ins w:id="1061" w:author="北九州市" w:date="2024-07-24T14:07:00Z"/>
                                <w:rFonts w:ascii="BIZ UD明朝 Medium" w:eastAsia="BIZ UD明朝 Medium" w:hAnsi="BIZ UD明朝 Medium"/>
                                <w:sz w:val="22"/>
                                <w:szCs w:val="22"/>
                              </w:rPr>
                            </w:pPr>
                          </w:p>
                          <w:p w14:paraId="4111A04F" w14:textId="77777777" w:rsidR="00976C20" w:rsidRPr="008B28CF" w:rsidRDefault="00976C20" w:rsidP="00792709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42" type="#_x0000_t202" style="position:absolute;left:0;text-align:left;margin-left:363.75pt;margin-top:-20.25pt;width:79.7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" filled="f" stroked="f">
                <v:textbox inset="5.85pt,.7pt,5.85pt,.7pt">
                  <w:txbxContent>
                    <w:p w:rsidR="00976C20" w:rsidRDefault="00976C20" w:rsidP="00792709">
                      <w:pPr>
                        <w:jc w:val="right"/>
                        <w:rPr>
                          <w:ins w:id="876" w:author="北九州市" w:date="2024-07-24T14:07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pPr>
                      <w:r w:rsidRPr="008B28CF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《様式11》</w:t>
                      </w:r>
                    </w:p>
                    <w:p w:rsidR="00976C20" w:rsidRDefault="00976C20" w:rsidP="00792709">
                      <w:pPr>
                        <w:jc w:val="right"/>
                        <w:rPr>
                          <w:ins w:id="877" w:author="北九州市" w:date="2024-07-24T14:07:00Z"/>
                          <w:rFonts w:ascii="BIZ UD明朝 Medium" w:eastAsia="BIZ UD明朝 Medium" w:hAnsi="BIZ UD明朝 Medium"/>
                          <w:sz w:val="22"/>
                          <w:szCs w:val="22"/>
                        </w:rPr>
                      </w:pPr>
                    </w:p>
                    <w:p w:rsidR="00976C20" w:rsidRPr="008B28CF" w:rsidRDefault="00976C20" w:rsidP="00792709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69E292" w14:textId="77777777" w:rsidR="006F707F" w:rsidDel="000C4337" w:rsidRDefault="006F707F" w:rsidP="006F707F">
      <w:pPr>
        <w:rPr>
          <w:del w:id="1062" w:author="北九州市" w:date="2024-07-24T14:07:00Z"/>
          <w:moveTo w:id="1063" w:author="北九州市" w:date="2024-07-24T14:07:00Z"/>
          <w:rFonts w:ascii="BIZ UD明朝 Medium" w:eastAsia="BIZ UD明朝 Medium" w:hAnsi="BIZ UD明朝 Medium"/>
          <w:sz w:val="22"/>
          <w:szCs w:val="22"/>
        </w:rPr>
      </w:pPr>
      <w:moveToRangeStart w:id="1064" w:author="北九州市" w:date="2024-07-24T14:07:00Z" w:name="move172722482"/>
      <w:moveTo w:id="1065" w:author="北九州市" w:date="2024-07-24T14:07:00Z">
        <w:del w:id="1066" w:author="北九州市" w:date="2024-07-24T14:26:00Z">
          <w:r w:rsidRPr="008B28CF" w:rsidDel="00976C20">
            <w:rPr>
              <w:rFonts w:ascii="BIZ UD明朝 Medium" w:eastAsia="BIZ UD明朝 Medium" w:hAnsi="BIZ UD明朝 Medium" w:hint="eastAsia"/>
              <w:sz w:val="22"/>
              <w:szCs w:val="22"/>
            </w:rPr>
            <w:delText>欄が不足する場合は、同様の書式で別紙（Ａ４版）を作成してください</w:delText>
          </w:r>
        </w:del>
        <w:del w:id="1067" w:author="北九州市" w:date="2024-07-24T14:18:00Z">
          <w:r w:rsidRPr="008B28CF" w:rsidDel="00976C20">
            <w:rPr>
              <w:rFonts w:ascii="BIZ UD明朝 Medium" w:eastAsia="BIZ UD明朝 Medium" w:hAnsi="BIZ UD明朝 Medium" w:hint="eastAsia"/>
              <w:sz w:val="22"/>
              <w:szCs w:val="22"/>
            </w:rPr>
            <w:delText>。</w:delText>
          </w:r>
        </w:del>
      </w:moveTo>
    </w:p>
    <w:moveToRangeEnd w:id="1064"/>
    <w:p w14:paraId="1F25E6F0" w14:textId="77777777" w:rsidR="00792709" w:rsidRPr="008B28CF" w:rsidDel="00976C20" w:rsidRDefault="00792709" w:rsidP="00FC4845">
      <w:pPr>
        <w:rPr>
          <w:del w:id="1068" w:author="北九州市" w:date="2024-07-24T14:26:00Z"/>
          <w:rFonts w:ascii="BIZ UD明朝 Medium" w:eastAsia="BIZ UD明朝 Medium" w:hAnsi="BIZ UD明朝 Medium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92709" w:rsidRPr="008B28CF" w:rsidDel="006F707F" w14:paraId="41DB7E2F" w14:textId="77777777" w:rsidTr="00031E14">
        <w:trPr>
          <w:trHeight w:val="521"/>
          <w:del w:id="1069" w:author="北九州市" w:date="2024-07-24T14:06:00Z"/>
        </w:trPr>
        <w:tc>
          <w:tcPr>
            <w:tcW w:w="9268" w:type="dxa"/>
            <w:shd w:val="clear" w:color="auto" w:fill="auto"/>
            <w:vAlign w:val="center"/>
          </w:tcPr>
          <w:p w14:paraId="0C194E3F" w14:textId="77777777" w:rsidR="00792709" w:rsidRPr="008B28CF" w:rsidDel="006F707F" w:rsidRDefault="00575F95" w:rsidP="00502351">
            <w:pPr>
              <w:rPr>
                <w:del w:id="1070" w:author="北九州市" w:date="2024-07-24T14:06:00Z"/>
                <w:rFonts w:ascii="BIZ UD明朝 Medium" w:eastAsia="BIZ UD明朝 Medium" w:hAnsi="BIZ UD明朝 Medium"/>
                <w:b/>
                <w:sz w:val="24"/>
              </w:rPr>
            </w:pPr>
            <w:del w:id="1071" w:author="北九州市" w:date="2024-07-24T14:06:00Z">
              <w:r w:rsidRPr="008B28CF" w:rsidDel="006F707F">
                <w:rPr>
                  <w:rFonts w:ascii="BIZ UD明朝 Medium" w:eastAsia="BIZ UD明朝 Medium" w:hAnsi="BIZ UD明朝 Medium" w:hint="eastAsia"/>
                  <w:sz w:val="24"/>
                </w:rPr>
                <w:delText>【指定管理業務】</w:delText>
              </w:r>
            </w:del>
          </w:p>
        </w:tc>
      </w:tr>
      <w:tr w:rsidR="00575F95" w:rsidRPr="008B28CF" w:rsidDel="006F707F" w14:paraId="28E86152" w14:textId="77777777" w:rsidTr="00031E14">
        <w:trPr>
          <w:trHeight w:val="521"/>
          <w:del w:id="1072" w:author="北九州市" w:date="2024-07-24T14:06:00Z"/>
        </w:trPr>
        <w:tc>
          <w:tcPr>
            <w:tcW w:w="9268" w:type="dxa"/>
            <w:shd w:val="clear" w:color="auto" w:fill="auto"/>
            <w:vAlign w:val="center"/>
          </w:tcPr>
          <w:p w14:paraId="1C84ACDD" w14:textId="77777777" w:rsidR="00575F95" w:rsidRPr="008B28CF" w:rsidDel="006F707F" w:rsidRDefault="00575F95" w:rsidP="00502351">
            <w:pPr>
              <w:rPr>
                <w:del w:id="1073" w:author="北九州市" w:date="2024-07-24T14:06:00Z"/>
                <w:rFonts w:ascii="BIZ UD明朝 Medium" w:eastAsia="BIZ UD明朝 Medium" w:hAnsi="BIZ UD明朝 Medium"/>
                <w:sz w:val="24"/>
              </w:rPr>
            </w:pPr>
            <w:del w:id="1074" w:author="北九州市" w:date="2024-07-24T14:06:00Z">
              <w:r w:rsidRPr="008B28CF" w:rsidDel="006F707F">
                <w:rPr>
                  <w:rFonts w:ascii="BIZ UD明朝 Medium" w:eastAsia="BIZ UD明朝 Medium" w:hAnsi="BIZ UD明朝 Medium" w:hint="eastAsia"/>
                  <w:sz w:val="24"/>
                </w:rPr>
                <w:delText>2-(5)　管理運営体制など</w:delText>
              </w:r>
            </w:del>
          </w:p>
        </w:tc>
      </w:tr>
      <w:tr w:rsidR="00792709" w:rsidRPr="008B28CF" w:rsidDel="006F707F" w14:paraId="360B9B95" w14:textId="77777777" w:rsidTr="00E969BB">
        <w:trPr>
          <w:trHeight w:val="12226"/>
          <w:del w:id="1075" w:author="北九州市" w:date="2024-07-24T14:06:00Z"/>
        </w:trPr>
        <w:tc>
          <w:tcPr>
            <w:tcW w:w="9268" w:type="dxa"/>
            <w:shd w:val="clear" w:color="auto" w:fill="auto"/>
          </w:tcPr>
          <w:p w14:paraId="75EA41C1" w14:textId="77777777" w:rsidR="00792709" w:rsidRPr="008B28CF" w:rsidDel="006F707F" w:rsidRDefault="00937DF9" w:rsidP="00502351">
            <w:pPr>
              <w:rPr>
                <w:del w:id="1076" w:author="北九州市" w:date="2024-07-24T14:06:00Z"/>
                <w:rFonts w:ascii="BIZ UD明朝 Medium" w:eastAsia="BIZ UD明朝 Medium" w:hAnsi="BIZ UD明朝 Medium"/>
                <w:noProof/>
                <w:sz w:val="24"/>
              </w:rPr>
            </w:pPr>
            <w:del w:id="1077" w:author="北九州市" w:date="2024-07-24T14:06:00Z">
              <w:r w:rsidRPr="008B28CF" w:rsidDel="006F707F">
                <w:rPr>
                  <w:rFonts w:ascii="BIZ UD明朝 Medium" w:eastAsia="BIZ UD明朝 Medium" w:hAnsi="BIZ UD明朝 Medium" w:hint="eastAsia"/>
                  <w:noProof/>
                  <w:sz w:val="24"/>
                </w:rPr>
                <w:delText>エ　職員の資質・能力向上を図る取り組みについて</w:delText>
              </w:r>
            </w:del>
          </w:p>
          <w:p w14:paraId="36E98771" w14:textId="77777777" w:rsidR="00792709" w:rsidRPr="008B28CF" w:rsidDel="006F707F" w:rsidRDefault="00792709">
            <w:pPr>
              <w:ind w:firstLineChars="100" w:firstLine="240"/>
              <w:rPr>
                <w:del w:id="1078" w:author="北九州市" w:date="2024-07-24T14:06:00Z"/>
                <w:rFonts w:ascii="BIZ UD明朝 Medium" w:eastAsia="BIZ UD明朝 Medium" w:hAnsi="BIZ UD明朝 Medium"/>
                <w:noProof/>
                <w:sz w:val="24"/>
              </w:rPr>
              <w:pPrChange w:id="1079" w:author="北九州市" w:date="2024-07-12T15:25:00Z">
                <w:pPr/>
              </w:pPrChange>
            </w:pPr>
          </w:p>
          <w:p w14:paraId="37FDDD7B" w14:textId="77777777" w:rsidR="00792709" w:rsidRPr="008B28CF" w:rsidDel="006F707F" w:rsidRDefault="00792709" w:rsidP="00502351">
            <w:pPr>
              <w:rPr>
                <w:del w:id="1080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  <w:p w14:paraId="212692F3" w14:textId="77777777" w:rsidR="00792709" w:rsidRPr="008B28CF" w:rsidDel="006F707F" w:rsidRDefault="00792709" w:rsidP="00502351">
            <w:pPr>
              <w:rPr>
                <w:del w:id="1081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  <w:p w14:paraId="5FE030E5" w14:textId="77777777" w:rsidR="00792709" w:rsidRPr="008B28CF" w:rsidDel="006F707F" w:rsidRDefault="00792709" w:rsidP="00502351">
            <w:pPr>
              <w:rPr>
                <w:del w:id="1082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  <w:p w14:paraId="36C09902" w14:textId="77777777" w:rsidR="00792709" w:rsidRPr="008B28CF" w:rsidDel="006F707F" w:rsidRDefault="00792709" w:rsidP="00502351">
            <w:pPr>
              <w:rPr>
                <w:del w:id="1083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  <w:p w14:paraId="15BAB713" w14:textId="77777777" w:rsidR="00792709" w:rsidRPr="008B28CF" w:rsidDel="006F707F" w:rsidRDefault="00792709" w:rsidP="00502351">
            <w:pPr>
              <w:rPr>
                <w:del w:id="1084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  <w:p w14:paraId="370E031C" w14:textId="77777777" w:rsidR="00792709" w:rsidRPr="008B28CF" w:rsidDel="006F707F" w:rsidRDefault="00792709" w:rsidP="00502351">
            <w:pPr>
              <w:rPr>
                <w:del w:id="1085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  <w:p w14:paraId="2F9A0D48" w14:textId="77777777" w:rsidR="00792709" w:rsidRPr="008B28CF" w:rsidDel="006F707F" w:rsidRDefault="00792709" w:rsidP="00502351">
            <w:pPr>
              <w:rPr>
                <w:del w:id="1086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  <w:p w14:paraId="43FC6144" w14:textId="77777777" w:rsidR="00792709" w:rsidRPr="008B28CF" w:rsidDel="006F707F" w:rsidRDefault="00792709" w:rsidP="00502351">
            <w:pPr>
              <w:rPr>
                <w:del w:id="1087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  <w:p w14:paraId="442C4CF0" w14:textId="77777777" w:rsidR="00792709" w:rsidRPr="008B28CF" w:rsidDel="006F707F" w:rsidRDefault="00792709" w:rsidP="00502351">
            <w:pPr>
              <w:rPr>
                <w:del w:id="1088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  <w:p w14:paraId="729067DB" w14:textId="77777777" w:rsidR="00792709" w:rsidRPr="008B28CF" w:rsidDel="006F707F" w:rsidRDefault="00792709" w:rsidP="00502351">
            <w:pPr>
              <w:rPr>
                <w:del w:id="1089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  <w:p w14:paraId="28ED2024" w14:textId="77777777" w:rsidR="00792709" w:rsidRPr="008B28CF" w:rsidDel="006F707F" w:rsidRDefault="00937DF9" w:rsidP="00502351">
            <w:pPr>
              <w:rPr>
                <w:del w:id="1090" w:author="北九州市" w:date="2024-07-24T14:06:00Z"/>
                <w:rFonts w:ascii="BIZ UD明朝 Medium" w:eastAsia="BIZ UD明朝 Medium" w:hAnsi="BIZ UD明朝 Medium"/>
                <w:sz w:val="24"/>
              </w:rPr>
            </w:pPr>
            <w:del w:id="1091" w:author="北九州市" w:date="2024-07-24T14:06:00Z">
              <w:r w:rsidRPr="008B28CF" w:rsidDel="006F707F">
                <w:rPr>
                  <w:rFonts w:ascii="BIZ UD明朝 Medium" w:eastAsia="BIZ UD明朝 Medium" w:hAnsi="BIZ UD明朝 Medium" w:hint="eastAsia"/>
                  <w:sz w:val="24"/>
                </w:rPr>
                <w:delText>オ　地域の住民や関係団体等との連携や協働による事業展開について</w:delText>
              </w:r>
            </w:del>
          </w:p>
          <w:p w14:paraId="2BF6C7FE" w14:textId="77777777" w:rsidR="00792709" w:rsidRPr="008B28CF" w:rsidDel="006F707F" w:rsidRDefault="00792709" w:rsidP="00502351">
            <w:pPr>
              <w:rPr>
                <w:del w:id="1092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  <w:p w14:paraId="3563169E" w14:textId="77777777" w:rsidR="00792709" w:rsidRPr="008B28CF" w:rsidDel="006F707F" w:rsidRDefault="00792709" w:rsidP="00502351">
            <w:pPr>
              <w:rPr>
                <w:del w:id="1093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  <w:p w14:paraId="35677FD8" w14:textId="77777777" w:rsidR="00792709" w:rsidRPr="008B28CF" w:rsidDel="006F707F" w:rsidRDefault="00792709" w:rsidP="00502351">
            <w:pPr>
              <w:rPr>
                <w:del w:id="1094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  <w:p w14:paraId="5EA05024" w14:textId="77777777" w:rsidR="00792709" w:rsidRPr="008B28CF" w:rsidDel="006F707F" w:rsidRDefault="00792709" w:rsidP="00502351">
            <w:pPr>
              <w:rPr>
                <w:del w:id="1095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  <w:p w14:paraId="472F6AA4" w14:textId="77777777" w:rsidR="00792709" w:rsidRPr="008B28CF" w:rsidDel="006F707F" w:rsidRDefault="00792709" w:rsidP="00502351">
            <w:pPr>
              <w:rPr>
                <w:del w:id="1096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  <w:p w14:paraId="011AEF32" w14:textId="77777777" w:rsidR="00792709" w:rsidRPr="008B28CF" w:rsidDel="006F707F" w:rsidRDefault="00792709" w:rsidP="00502351">
            <w:pPr>
              <w:rPr>
                <w:del w:id="1097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  <w:p w14:paraId="01570DEF" w14:textId="77777777" w:rsidR="00792709" w:rsidRPr="008B28CF" w:rsidDel="006F707F" w:rsidRDefault="00792709" w:rsidP="00502351">
            <w:pPr>
              <w:rPr>
                <w:del w:id="1098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  <w:p w14:paraId="03BE4938" w14:textId="77777777" w:rsidR="00792709" w:rsidRPr="008B28CF" w:rsidDel="006F707F" w:rsidRDefault="00792709" w:rsidP="00502351">
            <w:pPr>
              <w:rPr>
                <w:del w:id="1099" w:author="北九州市" w:date="2024-07-24T14:06:00Z"/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765C7119" w14:textId="77777777" w:rsidR="006F707F" w:rsidRDefault="00792709" w:rsidP="00792709">
      <w:pPr>
        <w:rPr>
          <w:ins w:id="1100" w:author="北九州市" w:date="2024-07-24T14:06:00Z"/>
          <w:rFonts w:ascii="BIZ UD明朝 Medium" w:eastAsia="BIZ UD明朝 Medium" w:hAnsi="BIZ UD明朝 Medium"/>
          <w:sz w:val="22"/>
          <w:szCs w:val="22"/>
        </w:rPr>
      </w:pPr>
      <w:moveFromRangeStart w:id="1101" w:author="北九州市" w:date="2024-07-24T14:07:00Z" w:name="move172722482"/>
      <w:moveFrom w:id="1102" w:author="北九州市" w:date="2024-07-24T14:07:00Z">
        <w:r w:rsidRPr="008B28CF" w:rsidDel="006F707F">
          <w:rPr>
            <w:rFonts w:ascii="BIZ UD明朝 Medium" w:eastAsia="BIZ UD明朝 Medium" w:hAnsi="BIZ UD明朝 Medium" w:hint="eastAsia"/>
            <w:sz w:val="22"/>
            <w:szCs w:val="22"/>
          </w:rPr>
          <w:t>欄が不足する場合は、同様の書式で別紙（Ａ４版）を作成してください。</w:t>
        </w:r>
      </w:moveFrom>
      <w:moveFromRangeEnd w:id="1101"/>
    </w:p>
    <w:p w14:paraId="536BC83D" w14:textId="77777777" w:rsidR="006F707F" w:rsidRPr="008B28CF" w:rsidDel="00860FAC" w:rsidRDefault="00860FAC" w:rsidP="00792709">
      <w:pPr>
        <w:rPr>
          <w:del w:id="1103" w:author="北九州市" w:date="2024-07-24T14:12:00Z"/>
          <w:rFonts w:ascii="BIZ UD明朝 Medium" w:eastAsia="BIZ UD明朝 Medium" w:hAnsi="BIZ UD明朝 Medium"/>
          <w:sz w:val="22"/>
          <w:szCs w:val="22"/>
        </w:rPr>
      </w:pPr>
      <w:r w:rsidRPr="008B28CF">
        <w:rPr>
          <w:rFonts w:ascii="BIZ UD明朝 Medium" w:eastAsia="BIZ UD明朝 Medium" w:hAnsi="BIZ UD明朝 Medium" w:hint="eastAsi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81A206" wp14:editId="1C319800">
                <wp:simplePos x="0" y="0"/>
                <wp:positionH relativeFrom="column">
                  <wp:posOffset>4648200</wp:posOffset>
                </wp:positionH>
                <wp:positionV relativeFrom="paragraph">
                  <wp:posOffset>-238125</wp:posOffset>
                </wp:positionV>
                <wp:extent cx="1012825" cy="228600"/>
                <wp:effectExtent l="0" t="0" r="1270" b="4445"/>
                <wp:wrapNone/>
                <wp:docPr id="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1C102" w14:textId="77777777" w:rsidR="00976C20" w:rsidRPr="008B28CF" w:rsidRDefault="00976C20" w:rsidP="00D338DE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B28CF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《様式11》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43" type="#_x0000_t202" style="position:absolute;left:0;text-align:left;margin-left:366pt;margin-top:-18.75pt;width:79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" filled="f" stroked="f">
                <v:textbox inset="5.85pt,.7pt,5.85pt,.7pt">
                  <w:txbxContent>
                    <w:p w:rsidR="00976C20" w:rsidRPr="008B28CF" w:rsidRDefault="00976C20" w:rsidP="00D338DE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 w:rsidRPr="008B28CF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《様式11》</w:t>
                      </w:r>
                    </w:p>
                  </w:txbxContent>
                </v:textbox>
              </v:shape>
            </w:pict>
          </mc:Fallback>
        </mc:AlternateContent>
      </w:r>
    </w:p>
    <w:p w14:paraId="68EDA53F" w14:textId="77777777" w:rsidR="00605CA0" w:rsidRPr="008B28CF" w:rsidRDefault="00605CA0" w:rsidP="00FC4845">
      <w:pPr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338DE" w:rsidRPr="008B28CF" w14:paraId="3739BFF8" w14:textId="77777777" w:rsidTr="00031E14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7FE960F6" w14:textId="77777777" w:rsidR="00D338DE" w:rsidRPr="008B28CF" w:rsidRDefault="00655F71" w:rsidP="00D338DE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【指定管理業務】</w:t>
            </w:r>
          </w:p>
        </w:tc>
      </w:tr>
      <w:tr w:rsidR="00655F71" w:rsidRPr="008B28CF" w14:paraId="65DD4AE0" w14:textId="77777777" w:rsidTr="00031E14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3D8657A6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2-(6)　平等利用、安全対策、危機管理体制など</w:t>
            </w:r>
          </w:p>
        </w:tc>
      </w:tr>
      <w:tr w:rsidR="00655F71" w:rsidRPr="008B28CF" w14:paraId="0DFC29C4" w14:textId="77777777" w:rsidTr="00E969BB">
        <w:trPr>
          <w:trHeight w:val="12212"/>
        </w:trPr>
        <w:tc>
          <w:tcPr>
            <w:tcW w:w="9268" w:type="dxa"/>
            <w:shd w:val="clear" w:color="auto" w:fill="auto"/>
          </w:tcPr>
          <w:p w14:paraId="758E6FD4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noProof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noProof/>
                <w:sz w:val="24"/>
              </w:rPr>
              <w:t>ア　施設の利用者の個人情報を保護するための対策について</w:t>
            </w:r>
          </w:p>
          <w:p w14:paraId="74650CE7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noProof/>
                <w:sz w:val="24"/>
              </w:rPr>
            </w:pPr>
          </w:p>
          <w:p w14:paraId="63ACE18B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A55736D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B3A05F3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C02FDBD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9CD19EB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C68398B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57455ED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B112310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B7AFEF7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89447FC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B9A6AF0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E052B3E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イ　利用者が平等に利用できるような配慮について</w:t>
            </w:r>
          </w:p>
          <w:p w14:paraId="7758A9E2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F7A446E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09FF738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3DBEF39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77502F3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EFEE251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33D268D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BFCC2FD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AD166F6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E67B95E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C3F285C" w14:textId="77777777" w:rsidR="00655F71" w:rsidRPr="008B28CF" w:rsidRDefault="00655F71" w:rsidP="00655F71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1DDAFD9A" w14:textId="77777777" w:rsidR="00605CA0" w:rsidRDefault="00D338DE" w:rsidP="00FC4845">
      <w:pPr>
        <w:rPr>
          <w:ins w:id="1104" w:author="北九州市" w:date="2024-07-24T14:06:00Z"/>
          <w:rFonts w:ascii="BIZ UD明朝 Medium" w:eastAsia="BIZ UD明朝 Medium" w:hAnsi="BIZ UD明朝 Medium"/>
          <w:sz w:val="22"/>
          <w:szCs w:val="22"/>
        </w:rPr>
      </w:pPr>
      <w:r w:rsidRPr="008B28CF">
        <w:rPr>
          <w:rFonts w:ascii="BIZ UD明朝 Medium" w:eastAsia="BIZ UD明朝 Medium" w:hAnsi="BIZ UD明朝 Medium" w:hint="eastAsia"/>
          <w:sz w:val="22"/>
          <w:szCs w:val="22"/>
        </w:rPr>
        <w:t>欄が不足する場合は、同様の書式で別紙（Ａ４版）を作成してください</w:t>
      </w:r>
      <w:del w:id="1105" w:author="北九州市" w:date="2024-07-24T14:18:00Z">
        <w:r w:rsidRPr="008B28CF" w:rsidDel="00976C20">
          <w:rPr>
            <w:rFonts w:ascii="BIZ UD明朝 Medium" w:eastAsia="BIZ UD明朝 Medium" w:hAnsi="BIZ UD明朝 Medium" w:hint="eastAsia"/>
            <w:sz w:val="22"/>
            <w:szCs w:val="22"/>
          </w:rPr>
          <w:delText>。</w:delText>
        </w:r>
      </w:del>
    </w:p>
    <w:p w14:paraId="753FB5AA" w14:textId="77777777" w:rsidR="006F707F" w:rsidRPr="008B28CF" w:rsidDel="00860FAC" w:rsidRDefault="00860FAC" w:rsidP="00FC4845">
      <w:pPr>
        <w:rPr>
          <w:del w:id="1106" w:author="北九州市" w:date="2024-07-24T14:12:00Z"/>
          <w:rFonts w:ascii="BIZ UD明朝 Medium" w:eastAsia="BIZ UD明朝 Medium" w:hAnsi="BIZ UD明朝 Medium"/>
          <w:sz w:val="22"/>
          <w:szCs w:val="22"/>
        </w:rPr>
      </w:pPr>
      <w:r w:rsidRPr="008B28CF">
        <w:rPr>
          <w:rFonts w:ascii="BIZ UD明朝 Medium" w:eastAsia="BIZ UD明朝 Medium" w:hAnsi="BIZ UD明朝 Medium" w:hint="eastAsi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A0E6FB" wp14:editId="78CA00C0">
                <wp:simplePos x="0" y="0"/>
                <wp:positionH relativeFrom="column">
                  <wp:posOffset>4638675</wp:posOffset>
                </wp:positionH>
                <wp:positionV relativeFrom="paragraph">
                  <wp:posOffset>-238125</wp:posOffset>
                </wp:positionV>
                <wp:extent cx="1012825" cy="228600"/>
                <wp:effectExtent l="0" t="0" r="1270" b="4445"/>
                <wp:wrapNone/>
                <wp:docPr id="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707354" w14:textId="77777777" w:rsidR="00976C20" w:rsidRPr="008B28CF" w:rsidRDefault="00976C20" w:rsidP="002670F9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B28CF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《様式11》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44" type="#_x0000_t202" style="position:absolute;left:0;text-align:left;margin-left:365.25pt;margin-top:-18.75pt;width:79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" filled="f" stroked="f">
                <v:textbox inset="5.85pt,.7pt,5.85pt,.7pt">
                  <w:txbxContent>
                    <w:p w:rsidR="00976C20" w:rsidRPr="008B28CF" w:rsidRDefault="00976C20" w:rsidP="002670F9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 w:rsidRPr="008B28CF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《様式11》</w:t>
                      </w:r>
                    </w:p>
                  </w:txbxContent>
                </v:textbox>
              </v:shape>
            </w:pict>
          </mc:Fallback>
        </mc:AlternateContent>
      </w:r>
    </w:p>
    <w:p w14:paraId="282927DB" w14:textId="77777777" w:rsidR="002670F9" w:rsidRPr="008B28CF" w:rsidRDefault="002670F9" w:rsidP="00FC4845">
      <w:pPr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2670F9" w:rsidRPr="008B28CF" w14:paraId="4221FBE7" w14:textId="77777777" w:rsidTr="00031E14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4DEAC204" w14:textId="77777777" w:rsidR="002670F9" w:rsidRPr="008B28CF" w:rsidRDefault="00655F71" w:rsidP="00502351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【指定管理業務】</w:t>
            </w:r>
          </w:p>
        </w:tc>
      </w:tr>
      <w:tr w:rsidR="00655F71" w:rsidRPr="008B28CF" w14:paraId="503FE470" w14:textId="77777777" w:rsidTr="00031E14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2CC9AEB3" w14:textId="77777777" w:rsidR="00655F71" w:rsidRPr="008B28CF" w:rsidRDefault="00655F71" w:rsidP="00502351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2-(6)　平等利用、安全対策、危機管理体制など</w:t>
            </w:r>
          </w:p>
        </w:tc>
      </w:tr>
      <w:tr w:rsidR="002670F9" w:rsidRPr="008B28CF" w14:paraId="19494CBF" w14:textId="77777777" w:rsidTr="00E969BB">
        <w:trPr>
          <w:trHeight w:val="12212"/>
        </w:trPr>
        <w:tc>
          <w:tcPr>
            <w:tcW w:w="9268" w:type="dxa"/>
            <w:shd w:val="clear" w:color="auto" w:fill="auto"/>
          </w:tcPr>
          <w:p w14:paraId="3E2B8D9B" w14:textId="77777777" w:rsidR="002670F9" w:rsidRPr="008B28CF" w:rsidRDefault="002670F9" w:rsidP="00502351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ウ　日常の事故防止など</w:t>
            </w:r>
            <w:r w:rsidR="00685021" w:rsidRPr="008B28CF">
              <w:rPr>
                <w:rFonts w:ascii="BIZ UD明朝 Medium" w:eastAsia="BIZ UD明朝 Medium" w:hAnsi="BIZ UD明朝 Medium" w:hint="eastAsia"/>
                <w:sz w:val="24"/>
              </w:rPr>
              <w:t>の安全対策や事故発生時の対応などについて</w:t>
            </w:r>
          </w:p>
          <w:p w14:paraId="27E442E2" w14:textId="77777777" w:rsidR="002670F9" w:rsidRPr="008B28CF" w:rsidDel="00976C20" w:rsidRDefault="002670F9">
            <w:pPr>
              <w:ind w:firstLineChars="100" w:firstLine="240"/>
              <w:rPr>
                <w:del w:id="1107" w:author="北九州市" w:date="2024-07-24T14:27:00Z"/>
                <w:rFonts w:ascii="BIZ UD明朝 Medium" w:eastAsia="BIZ UD明朝 Medium" w:hAnsi="BIZ UD明朝 Medium"/>
                <w:sz w:val="24"/>
              </w:rPr>
              <w:pPrChange w:id="1108" w:author="北九州市" w:date="2024-07-12T15:26:00Z">
                <w:pPr/>
              </w:pPrChange>
            </w:pPr>
          </w:p>
          <w:p w14:paraId="7AE6AE31" w14:textId="77777777" w:rsidR="002670F9" w:rsidRPr="008B28CF" w:rsidRDefault="002670F9" w:rsidP="0050235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EB582AF" w14:textId="77777777" w:rsidR="002670F9" w:rsidRPr="008B28CF" w:rsidRDefault="002670F9" w:rsidP="0050235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4638191" w14:textId="77777777" w:rsidR="00AD5816" w:rsidRPr="008B28CF" w:rsidRDefault="00AD5816" w:rsidP="0050235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86E533E" w14:textId="77777777" w:rsidR="00AD5816" w:rsidRPr="008B28CF" w:rsidRDefault="00AD5816" w:rsidP="0050235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B7C5ADF" w14:textId="77777777" w:rsidR="00AD5816" w:rsidRPr="008B28CF" w:rsidRDefault="00AD5816" w:rsidP="0050235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CB705AF" w14:textId="77777777" w:rsidR="00AD5816" w:rsidRPr="008B28CF" w:rsidRDefault="00AD5816" w:rsidP="0050235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4620143" w14:textId="77777777" w:rsidR="00AD5816" w:rsidRPr="008B28CF" w:rsidRDefault="00AD5816" w:rsidP="0050235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ED73664" w14:textId="77777777" w:rsidR="002670F9" w:rsidRPr="008B28CF" w:rsidRDefault="002670F9" w:rsidP="0050235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14E6601" w14:textId="77777777" w:rsidR="002670F9" w:rsidRPr="008B28CF" w:rsidRDefault="002670F9" w:rsidP="0050235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7AC1FBC" w14:textId="77777777" w:rsidR="002670F9" w:rsidRPr="008B28CF" w:rsidRDefault="002670F9" w:rsidP="0050235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14A5460" w14:textId="77777777" w:rsidR="002670F9" w:rsidRPr="008B28CF" w:rsidRDefault="002670F9" w:rsidP="0050235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B93C1FD" w14:textId="77777777" w:rsidR="002670F9" w:rsidRPr="008B28CF" w:rsidRDefault="002670F9" w:rsidP="0050235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E85DBF4" w14:textId="77777777" w:rsidR="002670F9" w:rsidRPr="008B28CF" w:rsidRDefault="002670F9" w:rsidP="0050235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053FFB3" w14:textId="77777777" w:rsidR="002670F9" w:rsidRPr="008B28CF" w:rsidRDefault="00685021" w:rsidP="00502351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エ　防犯、防災対策や非常災害時の危機管理体制などについて</w:t>
            </w:r>
          </w:p>
          <w:p w14:paraId="41854A9F" w14:textId="77777777" w:rsidR="00685021" w:rsidRPr="008B28CF" w:rsidDel="00976C20" w:rsidRDefault="00685021">
            <w:pPr>
              <w:ind w:firstLineChars="100" w:firstLine="240"/>
              <w:rPr>
                <w:del w:id="1109" w:author="北九州市" w:date="2024-07-24T14:27:00Z"/>
                <w:rFonts w:ascii="BIZ UD明朝 Medium" w:eastAsia="BIZ UD明朝 Medium" w:hAnsi="BIZ UD明朝 Medium"/>
                <w:sz w:val="24"/>
              </w:rPr>
              <w:pPrChange w:id="1110" w:author="北九州市" w:date="2024-07-12T15:26:00Z">
                <w:pPr/>
              </w:pPrChange>
            </w:pPr>
          </w:p>
          <w:p w14:paraId="318C9260" w14:textId="77777777" w:rsidR="00685021" w:rsidRPr="008B28CF" w:rsidRDefault="00685021" w:rsidP="00502351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8D833D4" w14:textId="77777777" w:rsidR="00685021" w:rsidRPr="008B28CF" w:rsidRDefault="00685021" w:rsidP="00502351">
            <w:pPr>
              <w:rPr>
                <w:rFonts w:ascii="BIZ UD明朝 Medium" w:eastAsia="BIZ UD明朝 Medium" w:hAnsi="BIZ UD明朝 Medium"/>
                <w:b/>
                <w:sz w:val="24"/>
              </w:rPr>
            </w:pPr>
          </w:p>
        </w:tc>
      </w:tr>
    </w:tbl>
    <w:p w14:paraId="2C11F143" w14:textId="77777777" w:rsidR="001E1E78" w:rsidRDefault="004D58CA" w:rsidP="001E1E78">
      <w:pPr>
        <w:rPr>
          <w:ins w:id="1111" w:author="北九州市" w:date="2024-07-24T14:06:00Z"/>
          <w:rFonts w:ascii="BIZ UD明朝 Medium" w:eastAsia="BIZ UD明朝 Medium" w:hAnsi="BIZ UD明朝 Medium"/>
          <w:sz w:val="22"/>
          <w:szCs w:val="22"/>
        </w:rPr>
      </w:pPr>
      <w:r w:rsidRPr="008B28CF">
        <w:rPr>
          <w:rFonts w:ascii="BIZ UD明朝 Medium" w:eastAsia="BIZ UD明朝 Medium" w:hAnsi="BIZ UD明朝 Medium" w:hint="eastAsia"/>
          <w:sz w:val="22"/>
          <w:szCs w:val="22"/>
        </w:rPr>
        <w:t>欄が不足する場合は、同様の書式で別紙（Ａ４版）を作成してください</w:t>
      </w:r>
    </w:p>
    <w:p w14:paraId="476161D2" w14:textId="77777777" w:rsidR="006F707F" w:rsidDel="00860FAC" w:rsidRDefault="00860FAC" w:rsidP="001E1E78">
      <w:pPr>
        <w:rPr>
          <w:del w:id="1112" w:author="北九州市" w:date="2024-07-24T14:13:00Z"/>
          <w:rFonts w:ascii="BIZ UD明朝 Medium" w:eastAsia="BIZ UD明朝 Medium" w:hAnsi="BIZ UD明朝 Medium"/>
          <w:sz w:val="22"/>
          <w:szCs w:val="22"/>
        </w:rPr>
      </w:pPr>
      <w:r w:rsidRPr="008B28CF">
        <w:rPr>
          <w:rFonts w:ascii="BIZ UD明朝 Medium" w:eastAsia="BIZ UD明朝 Medium" w:hAnsi="BIZ UD明朝 Medium" w:hint="eastAsi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8BB038" wp14:editId="21F458E5">
                <wp:simplePos x="0" y="0"/>
                <wp:positionH relativeFrom="column">
                  <wp:posOffset>4552950</wp:posOffset>
                </wp:positionH>
                <wp:positionV relativeFrom="paragraph">
                  <wp:posOffset>-257175</wp:posOffset>
                </wp:positionV>
                <wp:extent cx="1012825" cy="228600"/>
                <wp:effectExtent l="0" t="0" r="1270" b="4445"/>
                <wp:wrapNone/>
                <wp:docPr id="1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09A35" w14:textId="77777777" w:rsidR="00976C20" w:rsidRPr="008B28CF" w:rsidRDefault="00976C20" w:rsidP="001E1E78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B28CF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《様式11》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2FC77" id="_x0000_s1045" type="#_x0000_t202" style="position:absolute;left:0;text-align:left;margin-left:358.5pt;margin-top:-20.25pt;width:79.7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" filled="f" stroked="f">
                <v:textbox inset="5.85pt,.7pt,5.85pt,.7pt">
                  <w:txbxContent>
                    <w:p w:rsidR="00976C20" w:rsidRPr="008B28CF" w:rsidRDefault="00976C20" w:rsidP="001E1E78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 w:rsidRPr="008B28CF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《様式11》</w:t>
                      </w:r>
                    </w:p>
                  </w:txbxContent>
                </v:textbox>
              </v:shape>
            </w:pict>
          </mc:Fallback>
        </mc:AlternateContent>
      </w:r>
    </w:p>
    <w:p w14:paraId="7DF27DE4" w14:textId="77777777" w:rsidR="001E1E78" w:rsidRPr="008B28CF" w:rsidRDefault="001E1E78" w:rsidP="001E1E78">
      <w:pPr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E1E78" w:rsidRPr="008B28CF" w14:paraId="284E27EF" w14:textId="77777777" w:rsidTr="00976C20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5AD49467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【指定管理業務】</w:t>
            </w:r>
          </w:p>
        </w:tc>
      </w:tr>
      <w:tr w:rsidR="001E1E78" w:rsidRPr="008B28CF" w14:paraId="230FF0C6" w14:textId="77777777" w:rsidTr="00976C20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595EC09B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2-(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7</w:t>
            </w:r>
            <w:r w:rsidRPr="008B28CF">
              <w:rPr>
                <w:rFonts w:ascii="BIZ UD明朝 Medium" w:eastAsia="BIZ UD明朝 Medium" w:hAnsi="BIZ UD明朝 Medium" w:hint="eastAsia"/>
                <w:sz w:val="24"/>
              </w:rPr>
              <w:t xml:space="preserve">)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社会貢献・地域貢献</w:t>
            </w:r>
          </w:p>
        </w:tc>
      </w:tr>
      <w:tr w:rsidR="001E1E78" w:rsidRPr="008B28CF" w14:paraId="0FE95EE1" w14:textId="77777777" w:rsidTr="00976C20">
        <w:trPr>
          <w:trHeight w:val="12212"/>
        </w:trPr>
        <w:tc>
          <w:tcPr>
            <w:tcW w:w="9268" w:type="dxa"/>
            <w:shd w:val="clear" w:color="auto" w:fill="auto"/>
          </w:tcPr>
          <w:p w14:paraId="35949613" w14:textId="77777777" w:rsidR="00AF386D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  <w:del w:id="1113" w:author="北九州市" w:date="2024-07-24T14:28:00Z">
              <w:r w:rsidDel="00976C20">
                <w:rPr>
                  <w:rFonts w:ascii="BIZ UD明朝 Medium" w:eastAsia="BIZ UD明朝 Medium" w:hAnsi="BIZ UD明朝 Medium" w:hint="eastAsia"/>
                  <w:sz w:val="24"/>
                </w:rPr>
                <w:delText>＜</w:delText>
              </w:r>
            </w:del>
            <w:ins w:id="1114" w:author="北九州市" w:date="2024-07-24T14:28:00Z">
              <w:r w:rsidR="00976C20">
                <w:rPr>
                  <w:rFonts w:ascii="BIZ UD明朝 Medium" w:eastAsia="BIZ UD明朝 Medium" w:hAnsi="BIZ UD明朝 Medium" w:hint="eastAsia"/>
                  <w:sz w:val="24"/>
                </w:rPr>
                <w:t xml:space="preserve">ア　</w:t>
              </w:r>
            </w:ins>
            <w:r>
              <w:rPr>
                <w:rFonts w:ascii="BIZ UD明朝 Medium" w:eastAsia="BIZ UD明朝 Medium" w:hAnsi="BIZ UD明朝 Medium" w:hint="eastAsia"/>
                <w:sz w:val="24"/>
              </w:rPr>
              <w:t>社会貢献</w:t>
            </w:r>
            <w:del w:id="1115" w:author="北九州市" w:date="2024-07-24T14:28:00Z">
              <w:r w:rsidDel="00976C20">
                <w:rPr>
                  <w:rFonts w:ascii="BIZ UD明朝 Medium" w:eastAsia="BIZ UD明朝 Medium" w:hAnsi="BIZ UD明朝 Medium" w:hint="eastAsia"/>
                  <w:sz w:val="24"/>
                </w:rPr>
                <w:delText>＞</w:delText>
              </w:r>
            </w:del>
          </w:p>
          <w:p w14:paraId="204E2EF2" w14:textId="77777777" w:rsidR="001E1E78" w:rsidRPr="008B28CF" w:rsidRDefault="001E1E78">
            <w:pPr>
              <w:ind w:firstLineChars="100" w:firstLine="240"/>
              <w:rPr>
                <w:rFonts w:ascii="BIZ UD明朝 Medium" w:eastAsia="BIZ UD明朝 Medium" w:hAnsi="BIZ UD明朝 Medium"/>
                <w:sz w:val="24"/>
              </w:rPr>
              <w:pPrChange w:id="1116" w:author="北九州市" w:date="2024-07-24T14:28:00Z">
                <w:pPr/>
              </w:pPrChange>
            </w:pPr>
            <w:del w:id="1117" w:author="北九州市" w:date="2024-07-24T14:28:00Z">
              <w:r w:rsidDel="0077677A">
                <w:rPr>
                  <w:rFonts w:ascii="BIZ UD明朝 Medium" w:eastAsia="BIZ UD明朝 Medium" w:hAnsi="BIZ UD明朝 Medium" w:hint="eastAsia"/>
                  <w:sz w:val="24"/>
                </w:rPr>
                <w:delText>ア</w:delText>
              </w:r>
            </w:del>
            <w:ins w:id="1118" w:author="北九州市" w:date="2024-07-24T14:28:00Z">
              <w:r w:rsidR="0077677A">
                <w:rPr>
                  <w:rFonts w:ascii="BIZ UD明朝 Medium" w:eastAsia="BIZ UD明朝 Medium" w:hAnsi="BIZ UD明朝 Medium" w:hint="eastAsia"/>
                  <w:sz w:val="24"/>
                </w:rPr>
                <w:t>①</w:t>
              </w:r>
            </w:ins>
            <w:r w:rsidRPr="008B28CF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="00AF386D">
              <w:rPr>
                <w:rFonts w:ascii="BIZ UD明朝 Medium" w:eastAsia="BIZ UD明朝 Medium" w:hAnsi="BIZ UD明朝 Medium" w:hint="eastAsia"/>
                <w:sz w:val="24"/>
              </w:rPr>
              <w:t>高齢者や障害者等の雇用促進について</w:t>
            </w:r>
          </w:p>
          <w:p w14:paraId="726BBDCC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A5D2AAE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33B1A85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D753AD5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55EC10A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F20774D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B8D7034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C1673AD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4608631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608F78B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10D5F26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907EB81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FE27E44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F12DEB4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1F67DB9" w14:textId="77777777" w:rsidR="001E1E78" w:rsidRPr="008B28CF" w:rsidRDefault="0077677A">
            <w:pPr>
              <w:ind w:firstLineChars="100" w:firstLine="240"/>
              <w:rPr>
                <w:rFonts w:ascii="BIZ UD明朝 Medium" w:eastAsia="BIZ UD明朝 Medium" w:hAnsi="BIZ UD明朝 Medium"/>
                <w:sz w:val="24"/>
              </w:rPr>
              <w:pPrChange w:id="1119" w:author="北九州市" w:date="2024-07-24T14:28:00Z">
                <w:pPr/>
              </w:pPrChange>
            </w:pPr>
            <w:ins w:id="1120" w:author="北九州市" w:date="2024-07-24T14:28:00Z">
              <w:r>
                <w:rPr>
                  <w:rFonts w:ascii="BIZ UD明朝 Medium" w:eastAsia="BIZ UD明朝 Medium" w:hAnsi="BIZ UD明朝 Medium" w:hint="eastAsia"/>
                  <w:sz w:val="24"/>
                </w:rPr>
                <w:t>②</w:t>
              </w:r>
            </w:ins>
            <w:del w:id="1121" w:author="北九州市" w:date="2024-07-24T14:28:00Z">
              <w:r w:rsidR="00AF386D" w:rsidDel="0077677A">
                <w:rPr>
                  <w:rFonts w:ascii="BIZ UD明朝 Medium" w:eastAsia="BIZ UD明朝 Medium" w:hAnsi="BIZ UD明朝 Medium" w:hint="eastAsia"/>
                  <w:sz w:val="24"/>
                </w:rPr>
                <w:delText>イ</w:delText>
              </w:r>
            </w:del>
            <w:r w:rsidR="001E1E78" w:rsidRPr="008B28CF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="00AF386D">
              <w:rPr>
                <w:rFonts w:ascii="BIZ UD明朝 Medium" w:eastAsia="BIZ UD明朝 Medium" w:hAnsi="BIZ UD明朝 Medium" w:hint="eastAsia"/>
                <w:sz w:val="24"/>
              </w:rPr>
              <w:t>労働環境の向上への取り組み</w:t>
            </w:r>
            <w:r w:rsidR="001E1E78" w:rsidRPr="008B28CF">
              <w:rPr>
                <w:rFonts w:ascii="BIZ UD明朝 Medium" w:eastAsia="BIZ UD明朝 Medium" w:hAnsi="BIZ UD明朝 Medium" w:hint="eastAsia"/>
                <w:sz w:val="24"/>
              </w:rPr>
              <w:t>について</w:t>
            </w:r>
          </w:p>
          <w:p w14:paraId="78421658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A601CA4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4377DFE" w14:textId="77777777" w:rsidR="001E1E78" w:rsidRPr="008B28CF" w:rsidRDefault="001E1E78" w:rsidP="00976C20">
            <w:pPr>
              <w:rPr>
                <w:rFonts w:ascii="BIZ UD明朝 Medium" w:eastAsia="BIZ UD明朝 Medium" w:hAnsi="BIZ UD明朝 Medium"/>
                <w:b/>
                <w:sz w:val="24"/>
              </w:rPr>
            </w:pPr>
          </w:p>
        </w:tc>
      </w:tr>
    </w:tbl>
    <w:p w14:paraId="06E99CE8" w14:textId="77777777" w:rsidR="001E1E78" w:rsidRDefault="001E1E78" w:rsidP="001E1E78">
      <w:pPr>
        <w:rPr>
          <w:ins w:id="1122" w:author="北九州市" w:date="2024-07-24T14:06:00Z"/>
          <w:rFonts w:ascii="BIZ UD明朝 Medium" w:eastAsia="BIZ UD明朝 Medium" w:hAnsi="BIZ UD明朝 Medium"/>
          <w:sz w:val="22"/>
          <w:szCs w:val="22"/>
        </w:rPr>
      </w:pPr>
      <w:r w:rsidRPr="008B28CF">
        <w:rPr>
          <w:rFonts w:ascii="BIZ UD明朝 Medium" w:eastAsia="BIZ UD明朝 Medium" w:hAnsi="BIZ UD明朝 Medium" w:hint="eastAsia"/>
          <w:sz w:val="22"/>
          <w:szCs w:val="22"/>
        </w:rPr>
        <w:t>欄が不足する場合は、同様の書式で別紙（Ａ４版）を作成してください</w:t>
      </w:r>
    </w:p>
    <w:p w14:paraId="4B35287A" w14:textId="77777777" w:rsidR="006F707F" w:rsidRPr="008B28CF" w:rsidDel="00860FAC" w:rsidRDefault="00860FAC" w:rsidP="001E1E78">
      <w:pPr>
        <w:rPr>
          <w:del w:id="1123" w:author="北九州市" w:date="2024-07-24T14:13:00Z"/>
          <w:rFonts w:ascii="BIZ UD明朝 Medium" w:eastAsia="BIZ UD明朝 Medium" w:hAnsi="BIZ UD明朝 Medium"/>
          <w:sz w:val="22"/>
          <w:szCs w:val="22"/>
        </w:rPr>
      </w:pPr>
      <w:r w:rsidRPr="008B28CF">
        <w:rPr>
          <w:rFonts w:ascii="BIZ UD明朝 Medium" w:eastAsia="BIZ UD明朝 Medium" w:hAnsi="BIZ UD明朝 Medium" w:hint="eastAsi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03091B" wp14:editId="2D812854">
                <wp:simplePos x="0" y="0"/>
                <wp:positionH relativeFrom="column">
                  <wp:posOffset>4610100</wp:posOffset>
                </wp:positionH>
                <wp:positionV relativeFrom="paragraph">
                  <wp:posOffset>-266700</wp:posOffset>
                </wp:positionV>
                <wp:extent cx="1012825" cy="228600"/>
                <wp:effectExtent l="0" t="0" r="1270" b="4445"/>
                <wp:wrapNone/>
                <wp:docPr id="2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4E7D2" w14:textId="77777777" w:rsidR="00976C20" w:rsidRPr="008B28CF" w:rsidRDefault="00976C20" w:rsidP="00AF386D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B28CF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《様式11》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330A1" id="_x0000_s1046" type="#_x0000_t202" style="position:absolute;left:0;text-align:left;margin-left:363pt;margin-top:-21pt;width:79.7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" filled="f" stroked="f">
                <v:textbox inset="5.85pt,.7pt,5.85pt,.7pt">
                  <w:txbxContent>
                    <w:p w:rsidR="00976C20" w:rsidRPr="008B28CF" w:rsidRDefault="00976C20" w:rsidP="00AF386D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 w:rsidRPr="008B28CF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《様式11》</w:t>
                      </w:r>
                    </w:p>
                  </w:txbxContent>
                </v:textbox>
              </v:shape>
            </w:pict>
          </mc:Fallback>
        </mc:AlternateContent>
      </w:r>
    </w:p>
    <w:p w14:paraId="515EB300" w14:textId="77777777" w:rsidR="00AF386D" w:rsidRPr="008B28CF" w:rsidRDefault="00AF386D" w:rsidP="00AF386D">
      <w:pPr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AF386D" w:rsidRPr="008B28CF" w14:paraId="32D43B2A" w14:textId="77777777" w:rsidTr="00976C20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3905E94F" w14:textId="77777777" w:rsidR="00AF386D" w:rsidRPr="008B28CF" w:rsidRDefault="00AF386D" w:rsidP="00976C20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【指定管理業務】</w:t>
            </w:r>
          </w:p>
        </w:tc>
      </w:tr>
      <w:tr w:rsidR="00AF386D" w:rsidRPr="008B28CF" w14:paraId="64D6FEB6" w14:textId="77777777" w:rsidTr="00976C20">
        <w:trPr>
          <w:trHeight w:val="521"/>
        </w:trPr>
        <w:tc>
          <w:tcPr>
            <w:tcW w:w="9268" w:type="dxa"/>
            <w:shd w:val="clear" w:color="auto" w:fill="auto"/>
            <w:vAlign w:val="center"/>
          </w:tcPr>
          <w:p w14:paraId="12EE8E55" w14:textId="77777777" w:rsidR="00AF386D" w:rsidRPr="008B28CF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2-(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7</w:t>
            </w:r>
            <w:r w:rsidRPr="008B28CF">
              <w:rPr>
                <w:rFonts w:ascii="BIZ UD明朝 Medium" w:eastAsia="BIZ UD明朝 Medium" w:hAnsi="BIZ UD明朝 Medium" w:hint="eastAsia"/>
                <w:sz w:val="24"/>
              </w:rPr>
              <w:t xml:space="preserve">)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社会貢献・地域貢献</w:t>
            </w:r>
          </w:p>
        </w:tc>
      </w:tr>
      <w:tr w:rsidR="00AF386D" w:rsidRPr="008B28CF" w14:paraId="08913D83" w14:textId="77777777" w:rsidTr="00976C20">
        <w:trPr>
          <w:trHeight w:val="12212"/>
        </w:trPr>
        <w:tc>
          <w:tcPr>
            <w:tcW w:w="9268" w:type="dxa"/>
            <w:shd w:val="clear" w:color="auto" w:fill="auto"/>
          </w:tcPr>
          <w:p w14:paraId="26F66FEC" w14:textId="77777777" w:rsidR="00AF386D" w:rsidRPr="008B28CF" w:rsidRDefault="00AF386D">
            <w:pPr>
              <w:ind w:firstLineChars="100" w:firstLine="240"/>
              <w:rPr>
                <w:rFonts w:ascii="BIZ UD明朝 Medium" w:eastAsia="BIZ UD明朝 Medium" w:hAnsi="BIZ UD明朝 Medium"/>
                <w:sz w:val="24"/>
              </w:rPr>
              <w:pPrChange w:id="1124" w:author="北九州市" w:date="2024-07-24T14:28:00Z">
                <w:pPr/>
              </w:pPrChange>
            </w:pPr>
            <w:del w:id="1125" w:author="北九州市" w:date="2024-07-24T14:28:00Z">
              <w:r w:rsidDel="0077677A">
                <w:rPr>
                  <w:rFonts w:ascii="BIZ UD明朝 Medium" w:eastAsia="BIZ UD明朝 Medium" w:hAnsi="BIZ UD明朝 Medium" w:hint="eastAsia"/>
                  <w:sz w:val="24"/>
                </w:rPr>
                <w:delText>ウ</w:delText>
              </w:r>
            </w:del>
            <w:ins w:id="1126" w:author="北九州市" w:date="2024-07-24T14:28:00Z">
              <w:r w:rsidR="0077677A">
                <w:rPr>
                  <w:rFonts w:ascii="BIZ UD明朝 Medium" w:eastAsia="BIZ UD明朝 Medium" w:hAnsi="BIZ UD明朝 Medium" w:hint="eastAsia"/>
                  <w:sz w:val="24"/>
                </w:rPr>
                <w:t>③</w:t>
              </w:r>
            </w:ins>
            <w:r w:rsidRPr="008B28CF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ＳＤＧｓの達成や環境への配慮に関する取り組みについて</w:t>
            </w:r>
          </w:p>
          <w:p w14:paraId="57308879" w14:textId="77777777" w:rsidR="00AF386D" w:rsidRPr="008B28CF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BF07EB1" w14:textId="77777777" w:rsidR="00AF386D" w:rsidRPr="008B28CF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4394C5A" w14:textId="77777777" w:rsidR="00AF386D" w:rsidRPr="008B28CF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53302DF" w14:textId="77777777" w:rsidR="00AF386D" w:rsidRPr="008B28CF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101E741" w14:textId="77777777" w:rsidR="00AF386D" w:rsidRPr="008B28CF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1114B9B" w14:textId="77777777" w:rsidR="00AF386D" w:rsidRPr="008B28CF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F8E4C7B" w14:textId="77777777" w:rsidR="00AF386D" w:rsidRPr="008B28CF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118E174" w14:textId="77777777" w:rsidR="00AF386D" w:rsidRPr="008B28CF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28DDFA7" w14:textId="77777777" w:rsidR="00AF386D" w:rsidRPr="008B28CF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7C9F292" w14:textId="77777777" w:rsidR="00AF386D" w:rsidRPr="008B28CF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96B89E8" w14:textId="77777777" w:rsidR="00AF386D" w:rsidRPr="008B28CF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D964BF7" w14:textId="77777777" w:rsidR="00AF386D" w:rsidRPr="008B28CF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9ED35E6" w14:textId="77777777" w:rsidR="00AF386D" w:rsidRPr="008B28CF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C397312" w14:textId="77777777" w:rsidR="00AF386D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300746B" w14:textId="77777777" w:rsidR="00AF386D" w:rsidRPr="00AF386D" w:rsidRDefault="0077677A" w:rsidP="00976C20">
            <w:pPr>
              <w:rPr>
                <w:rFonts w:ascii="BIZ UD明朝 Medium" w:eastAsia="BIZ UD明朝 Medium" w:hAnsi="BIZ UD明朝 Medium"/>
                <w:sz w:val="24"/>
              </w:rPr>
            </w:pPr>
            <w:ins w:id="1127" w:author="北九州市" w:date="2024-07-24T14:29:00Z">
              <w:r>
                <w:rPr>
                  <w:rFonts w:ascii="BIZ UD明朝 Medium" w:eastAsia="BIZ UD明朝 Medium" w:hAnsi="BIZ UD明朝 Medium" w:hint="eastAsia"/>
                  <w:sz w:val="24"/>
                </w:rPr>
                <w:t xml:space="preserve">イ　</w:t>
              </w:r>
            </w:ins>
            <w:del w:id="1128" w:author="北九州市" w:date="2024-07-24T14:29:00Z">
              <w:r w:rsidR="00AF386D" w:rsidDel="0077677A">
                <w:rPr>
                  <w:rFonts w:ascii="BIZ UD明朝 Medium" w:eastAsia="BIZ UD明朝 Medium" w:hAnsi="BIZ UD明朝 Medium" w:hint="eastAsia"/>
                  <w:sz w:val="24"/>
                </w:rPr>
                <w:delText>＜</w:delText>
              </w:r>
            </w:del>
            <w:r w:rsidR="00AF386D">
              <w:rPr>
                <w:rFonts w:ascii="BIZ UD明朝 Medium" w:eastAsia="BIZ UD明朝 Medium" w:hAnsi="BIZ UD明朝 Medium" w:hint="eastAsia"/>
                <w:sz w:val="24"/>
              </w:rPr>
              <w:t>地域貢献</w:t>
            </w:r>
            <w:del w:id="1129" w:author="北九州市" w:date="2024-07-24T14:29:00Z">
              <w:r w:rsidR="00AF386D" w:rsidDel="0077677A">
                <w:rPr>
                  <w:rFonts w:ascii="BIZ UD明朝 Medium" w:eastAsia="BIZ UD明朝 Medium" w:hAnsi="BIZ UD明朝 Medium" w:hint="eastAsia"/>
                  <w:sz w:val="24"/>
                </w:rPr>
                <w:delText>＞</w:delText>
              </w:r>
            </w:del>
          </w:p>
          <w:p w14:paraId="737F28E0" w14:textId="77777777" w:rsidR="00AF386D" w:rsidRPr="008B28CF" w:rsidRDefault="00AF386D">
            <w:pPr>
              <w:ind w:firstLineChars="100" w:firstLine="240"/>
              <w:rPr>
                <w:rFonts w:ascii="BIZ UD明朝 Medium" w:eastAsia="BIZ UD明朝 Medium" w:hAnsi="BIZ UD明朝 Medium"/>
                <w:sz w:val="24"/>
              </w:rPr>
              <w:pPrChange w:id="1130" w:author="北九州市" w:date="2024-07-24T14:29:00Z">
                <w:pPr/>
              </w:pPrChange>
            </w:pPr>
            <w:del w:id="1131" w:author="北九州市" w:date="2024-07-24T14:29:00Z">
              <w:r w:rsidDel="0077677A">
                <w:rPr>
                  <w:rFonts w:ascii="BIZ UD明朝 Medium" w:eastAsia="BIZ UD明朝 Medium" w:hAnsi="BIZ UD明朝 Medium" w:hint="eastAsia"/>
                  <w:sz w:val="24"/>
                </w:rPr>
                <w:delText>エ</w:delText>
              </w:r>
            </w:del>
            <w:ins w:id="1132" w:author="北九州市" w:date="2024-07-24T14:29:00Z">
              <w:r w:rsidR="0077677A">
                <w:rPr>
                  <w:rFonts w:ascii="BIZ UD明朝 Medium" w:eastAsia="BIZ UD明朝 Medium" w:hAnsi="BIZ UD明朝 Medium" w:hint="eastAsia"/>
                  <w:sz w:val="24"/>
                </w:rPr>
                <w:t>①</w:t>
              </w:r>
            </w:ins>
            <w:r w:rsidRPr="008B28CF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地域活動や地域交流などの取り組み</w:t>
            </w:r>
            <w:r w:rsidRPr="008B28CF">
              <w:rPr>
                <w:rFonts w:ascii="BIZ UD明朝 Medium" w:eastAsia="BIZ UD明朝 Medium" w:hAnsi="BIZ UD明朝 Medium" w:hint="eastAsia"/>
                <w:sz w:val="24"/>
              </w:rPr>
              <w:t>について</w:t>
            </w:r>
          </w:p>
          <w:p w14:paraId="70500AE4" w14:textId="77777777" w:rsidR="00AF386D" w:rsidRPr="00AF386D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9BEADDC" w14:textId="77777777" w:rsidR="00AF386D" w:rsidRPr="008B28CF" w:rsidRDefault="00AF386D" w:rsidP="00976C20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320B374" w14:textId="77777777" w:rsidR="00AF386D" w:rsidRPr="008B28CF" w:rsidRDefault="00AF386D" w:rsidP="00976C20">
            <w:pPr>
              <w:rPr>
                <w:rFonts w:ascii="BIZ UD明朝 Medium" w:eastAsia="BIZ UD明朝 Medium" w:hAnsi="BIZ UD明朝 Medium"/>
                <w:b/>
                <w:sz w:val="24"/>
              </w:rPr>
            </w:pPr>
          </w:p>
        </w:tc>
      </w:tr>
    </w:tbl>
    <w:p w14:paraId="46F1924C" w14:textId="77777777" w:rsidR="00AF386D" w:rsidRDefault="00AF386D" w:rsidP="00AF386D">
      <w:pPr>
        <w:rPr>
          <w:rFonts w:ascii="BIZ UD明朝 Medium" w:eastAsia="BIZ UD明朝 Medium" w:hAnsi="BIZ UD明朝 Medium"/>
          <w:sz w:val="22"/>
          <w:szCs w:val="22"/>
        </w:rPr>
      </w:pPr>
      <w:r w:rsidRPr="008B28CF">
        <w:rPr>
          <w:rFonts w:ascii="BIZ UD明朝 Medium" w:eastAsia="BIZ UD明朝 Medium" w:hAnsi="BIZ UD明朝 Medium" w:hint="eastAsia"/>
          <w:sz w:val="22"/>
          <w:szCs w:val="22"/>
        </w:rPr>
        <w:t>欄が不足する場合は、同様の書式で別紙（Ａ４版）を作成してください</w:t>
      </w:r>
    </w:p>
    <w:p w14:paraId="3C8640EE" w14:textId="77777777" w:rsidR="00AF386D" w:rsidRPr="008B28CF" w:rsidDel="00860FAC" w:rsidRDefault="00AF386D" w:rsidP="00AF386D">
      <w:pPr>
        <w:rPr>
          <w:del w:id="1133" w:author="北九州市" w:date="2024-07-24T14:16:00Z"/>
          <w:rFonts w:ascii="BIZ UD明朝 Medium" w:eastAsia="BIZ UD明朝 Medium" w:hAnsi="BIZ UD明朝 Medium"/>
          <w:sz w:val="22"/>
          <w:szCs w:val="22"/>
        </w:rPr>
      </w:pPr>
      <w:del w:id="1134" w:author="北九州市" w:date="2024-07-24T14:15:00Z">
        <w:r w:rsidRPr="008B28CF" w:rsidDel="00860FAC">
          <w:rPr>
            <w:rFonts w:ascii="BIZ UD明朝 Medium" w:eastAsia="BIZ UD明朝 Medium" w:hAnsi="BIZ UD明朝 Medium" w:hint="eastAsia"/>
            <w:noProof/>
            <w:sz w:val="22"/>
            <w:szCs w:val="22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4EF4D7FC" wp14:editId="220EC49A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-228600</wp:posOffset>
                  </wp:positionV>
                  <wp:extent cx="1012825" cy="228600"/>
                  <wp:effectExtent l="0" t="0" r="1270" b="4445"/>
                  <wp:wrapNone/>
                  <wp:docPr id="21" name="Text Box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2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22D1C" w14:textId="77777777" w:rsidR="00976C20" w:rsidRPr="008B28CF" w:rsidRDefault="00976C20" w:rsidP="00AF386D">
                              <w:pPr>
                                <w:jc w:val="right"/>
                                <w:rPr>
                                  <w:rFonts w:ascii="BIZ UD明朝 Medium" w:eastAsia="BIZ UD明朝 Medium" w:hAnsi="BIZ UD明朝 Medium"/>
                                </w:rPr>
                              </w:pPr>
                              <w:r w:rsidRPr="008B28CF">
                                <w:rPr>
                                  <w:rFonts w:ascii="BIZ UD明朝 Medium" w:eastAsia="BIZ UD明朝 Medium" w:hAnsi="BIZ UD明朝 Medium" w:hint="eastAsia"/>
                                  <w:sz w:val="22"/>
                                  <w:szCs w:val="22"/>
                                </w:rPr>
                                <w:t>《様式11》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2EADF69B" id="_x0000_s1047" type="#_x0000_t202" style="position:absolute;left:0;text-align:left;margin-left:369pt;margin-top:-18pt;width:79.7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" filled="f" stroked="f">
                  <v:textbox inset="5.85pt,.7pt,5.85pt,.7pt">
                    <w:txbxContent>
                      <w:p w:rsidR="00976C20" w:rsidRPr="008B28CF" w:rsidRDefault="00976C20" w:rsidP="00AF386D">
                        <w:pPr>
                          <w:jc w:val="right"/>
                          <w:rPr>
                            <w:rFonts w:ascii="BIZ UD明朝 Medium" w:eastAsia="BIZ UD明朝 Medium" w:hAnsi="BIZ UD明朝 Medium"/>
                          </w:rPr>
                        </w:pPr>
                        <w:r w:rsidRPr="008B28CF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  <w:t>《様式11》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</w:p>
    <w:tbl>
      <w:tblPr>
        <w:tblpPr w:leftFromText="142" w:rightFromText="142" w:horzAnchor="margin" w:tblpY="4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PrChange w:id="1135" w:author="北九州市" w:date="2024-07-24T14:05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</w:tblPrChange>
      </w:tblPr>
      <w:tblGrid>
        <w:gridCol w:w="9060"/>
        <w:tblGridChange w:id="1136">
          <w:tblGrid>
            <w:gridCol w:w="9060"/>
          </w:tblGrid>
        </w:tblGridChange>
      </w:tblGrid>
      <w:tr w:rsidR="00AF386D" w:rsidRPr="008B28CF" w:rsidDel="00860FAC" w14:paraId="11E190AF" w14:textId="77777777" w:rsidTr="006F707F">
        <w:trPr>
          <w:trHeight w:val="521"/>
          <w:del w:id="1137" w:author="北九州市" w:date="2024-07-24T14:13:00Z"/>
          <w:trPrChange w:id="1138" w:author="北九州市" w:date="2024-07-24T14:05:00Z">
            <w:trPr>
              <w:trHeight w:val="521"/>
            </w:trPr>
          </w:trPrChange>
        </w:trPr>
        <w:tc>
          <w:tcPr>
            <w:tcW w:w="9060" w:type="dxa"/>
            <w:shd w:val="clear" w:color="auto" w:fill="auto"/>
            <w:vAlign w:val="center"/>
            <w:tcPrChange w:id="1139" w:author="北九州市" w:date="2024-07-24T14:05:00Z">
              <w:tcPr>
                <w:tcW w:w="9268" w:type="dxa"/>
                <w:shd w:val="clear" w:color="auto" w:fill="auto"/>
                <w:vAlign w:val="center"/>
              </w:tcPr>
            </w:tcPrChange>
          </w:tcPr>
          <w:p w14:paraId="0575C3B4" w14:textId="77777777" w:rsidR="00AF386D" w:rsidRPr="008B28CF" w:rsidDel="00860FAC" w:rsidRDefault="00AF386D" w:rsidP="006F707F">
            <w:pPr>
              <w:rPr>
                <w:del w:id="1140" w:author="北九州市" w:date="2024-07-24T14:13:00Z"/>
                <w:rFonts w:ascii="BIZ UD明朝 Medium" w:eastAsia="BIZ UD明朝 Medium" w:hAnsi="BIZ UD明朝 Medium"/>
                <w:b/>
                <w:sz w:val="24"/>
              </w:rPr>
            </w:pPr>
            <w:del w:id="1141" w:author="北九州市" w:date="2024-07-24T14:13:00Z">
              <w:r w:rsidRPr="008B28CF" w:rsidDel="00860FAC">
                <w:rPr>
                  <w:rFonts w:ascii="BIZ UD明朝 Medium" w:eastAsia="BIZ UD明朝 Medium" w:hAnsi="BIZ UD明朝 Medium" w:hint="eastAsia"/>
                  <w:sz w:val="24"/>
                </w:rPr>
                <w:delText>【指定管理業務】</w:delText>
              </w:r>
            </w:del>
          </w:p>
        </w:tc>
      </w:tr>
      <w:tr w:rsidR="00AF386D" w:rsidRPr="008B28CF" w:rsidDel="00860FAC" w14:paraId="3FEAB77B" w14:textId="77777777" w:rsidTr="006F707F">
        <w:trPr>
          <w:trHeight w:val="521"/>
          <w:del w:id="1142" w:author="北九州市" w:date="2024-07-24T14:13:00Z"/>
          <w:trPrChange w:id="1143" w:author="北九州市" w:date="2024-07-24T14:05:00Z">
            <w:trPr>
              <w:trHeight w:val="521"/>
            </w:trPr>
          </w:trPrChange>
        </w:trPr>
        <w:tc>
          <w:tcPr>
            <w:tcW w:w="9060" w:type="dxa"/>
            <w:shd w:val="clear" w:color="auto" w:fill="auto"/>
            <w:vAlign w:val="center"/>
            <w:tcPrChange w:id="1144" w:author="北九州市" w:date="2024-07-24T14:05:00Z">
              <w:tcPr>
                <w:tcW w:w="9268" w:type="dxa"/>
                <w:shd w:val="clear" w:color="auto" w:fill="auto"/>
                <w:vAlign w:val="center"/>
              </w:tcPr>
            </w:tcPrChange>
          </w:tcPr>
          <w:p w14:paraId="15783735" w14:textId="77777777" w:rsidR="00AF386D" w:rsidRPr="008B28CF" w:rsidDel="00860FAC" w:rsidRDefault="00AF386D" w:rsidP="006F707F">
            <w:pPr>
              <w:rPr>
                <w:del w:id="1145" w:author="北九州市" w:date="2024-07-24T14:13:00Z"/>
                <w:rFonts w:ascii="BIZ UD明朝 Medium" w:eastAsia="BIZ UD明朝 Medium" w:hAnsi="BIZ UD明朝 Medium"/>
                <w:sz w:val="24"/>
              </w:rPr>
            </w:pPr>
            <w:del w:id="1146" w:author="北九州市" w:date="2024-07-24T14:13:00Z">
              <w:r w:rsidRPr="008B28CF" w:rsidDel="00860FAC">
                <w:rPr>
                  <w:rFonts w:ascii="BIZ UD明朝 Medium" w:eastAsia="BIZ UD明朝 Medium" w:hAnsi="BIZ UD明朝 Medium" w:hint="eastAsia"/>
                  <w:sz w:val="24"/>
                </w:rPr>
                <w:delText>2-(</w:delText>
              </w:r>
              <w:r w:rsidDel="00860FAC">
                <w:rPr>
                  <w:rFonts w:ascii="BIZ UD明朝 Medium" w:eastAsia="BIZ UD明朝 Medium" w:hAnsi="BIZ UD明朝 Medium" w:hint="eastAsia"/>
                  <w:sz w:val="24"/>
                </w:rPr>
                <w:delText>7</w:delText>
              </w:r>
              <w:r w:rsidRPr="008B28CF" w:rsidDel="00860FAC">
                <w:rPr>
                  <w:rFonts w:ascii="BIZ UD明朝 Medium" w:eastAsia="BIZ UD明朝 Medium" w:hAnsi="BIZ UD明朝 Medium" w:hint="eastAsia"/>
                  <w:sz w:val="24"/>
                </w:rPr>
                <w:delText xml:space="preserve">)　</w:delText>
              </w:r>
              <w:r w:rsidDel="00860FAC">
                <w:rPr>
                  <w:rFonts w:ascii="BIZ UD明朝 Medium" w:eastAsia="BIZ UD明朝 Medium" w:hAnsi="BIZ UD明朝 Medium" w:hint="eastAsia"/>
                  <w:sz w:val="24"/>
                </w:rPr>
                <w:delText>社会貢献・地域貢献</w:delText>
              </w:r>
            </w:del>
          </w:p>
        </w:tc>
      </w:tr>
      <w:tr w:rsidR="00AF386D" w:rsidRPr="008B28CF" w:rsidDel="006F707F" w14:paraId="67678CF7" w14:textId="77777777" w:rsidTr="006F707F">
        <w:trPr>
          <w:trHeight w:val="11538"/>
          <w:del w:id="1147" w:author="北九州市" w:date="2024-07-24T14:05:00Z"/>
          <w:trPrChange w:id="1148" w:author="北九州市" w:date="2024-07-24T14:05:00Z">
            <w:trPr>
              <w:trHeight w:val="12212"/>
            </w:trPr>
          </w:trPrChange>
        </w:trPr>
        <w:tc>
          <w:tcPr>
            <w:tcW w:w="9060" w:type="dxa"/>
            <w:shd w:val="clear" w:color="auto" w:fill="auto"/>
            <w:tcPrChange w:id="1149" w:author="北九州市" w:date="2024-07-24T14:05:00Z">
              <w:tcPr>
                <w:tcW w:w="9268" w:type="dxa"/>
                <w:shd w:val="clear" w:color="auto" w:fill="auto"/>
              </w:tcPr>
            </w:tcPrChange>
          </w:tcPr>
          <w:p w14:paraId="2A8DD19C" w14:textId="77777777" w:rsidR="00AF386D" w:rsidRPr="008B28CF" w:rsidDel="006F707F" w:rsidRDefault="00AF386D" w:rsidP="006F707F">
            <w:pPr>
              <w:rPr>
                <w:del w:id="1150" w:author="北九州市" w:date="2024-07-24T14:05:00Z"/>
                <w:rFonts w:ascii="BIZ UD明朝 Medium" w:eastAsia="BIZ UD明朝 Medium" w:hAnsi="BIZ UD明朝 Medium"/>
                <w:sz w:val="24"/>
              </w:rPr>
            </w:pPr>
            <w:del w:id="1151" w:author="北九州市" w:date="2024-07-24T14:05:00Z">
              <w:r w:rsidDel="006F707F">
                <w:rPr>
                  <w:rFonts w:ascii="BIZ UD明朝 Medium" w:eastAsia="BIZ UD明朝 Medium" w:hAnsi="BIZ UD明朝 Medium" w:hint="eastAsia"/>
                  <w:sz w:val="24"/>
                </w:rPr>
                <w:delText>オ</w:delText>
              </w:r>
              <w:r w:rsidRPr="008B28CF" w:rsidDel="006F707F">
                <w:rPr>
                  <w:rFonts w:ascii="BIZ UD明朝 Medium" w:eastAsia="BIZ UD明朝 Medium" w:hAnsi="BIZ UD明朝 Medium" w:hint="eastAsia"/>
                  <w:sz w:val="24"/>
                </w:rPr>
                <w:delText xml:space="preserve">　</w:delText>
              </w:r>
              <w:r w:rsidDel="006F707F">
                <w:rPr>
                  <w:rFonts w:ascii="BIZ UD明朝 Medium" w:eastAsia="BIZ UD明朝 Medium" w:hAnsi="BIZ UD明朝 Medium" w:hint="eastAsia"/>
                  <w:sz w:val="24"/>
                </w:rPr>
                <w:delText>地域団体や市内事業者などと連携した取り組みについて</w:delText>
              </w:r>
            </w:del>
          </w:p>
          <w:p w14:paraId="1DAF250A" w14:textId="77777777" w:rsidR="00AF386D" w:rsidRPr="008B28CF" w:rsidDel="006F707F" w:rsidRDefault="00AF386D" w:rsidP="006F707F">
            <w:pPr>
              <w:rPr>
                <w:del w:id="1152" w:author="北九州市" w:date="2024-07-24T14:05:00Z"/>
                <w:rFonts w:ascii="BIZ UD明朝 Medium" w:eastAsia="BIZ UD明朝 Medium" w:hAnsi="BIZ UD明朝 Medium"/>
                <w:sz w:val="24"/>
              </w:rPr>
            </w:pPr>
          </w:p>
          <w:p w14:paraId="632CC287" w14:textId="77777777" w:rsidR="00AF386D" w:rsidRPr="008B28CF" w:rsidDel="006F707F" w:rsidRDefault="00AF386D" w:rsidP="006F707F">
            <w:pPr>
              <w:rPr>
                <w:del w:id="1153" w:author="北九州市" w:date="2024-07-24T14:05:00Z"/>
                <w:rFonts w:ascii="BIZ UD明朝 Medium" w:eastAsia="BIZ UD明朝 Medium" w:hAnsi="BIZ UD明朝 Medium"/>
                <w:sz w:val="24"/>
              </w:rPr>
            </w:pPr>
          </w:p>
          <w:p w14:paraId="472FA356" w14:textId="77777777" w:rsidR="00AF386D" w:rsidRPr="008B28CF" w:rsidDel="006F707F" w:rsidRDefault="00AF386D" w:rsidP="006F707F">
            <w:pPr>
              <w:rPr>
                <w:del w:id="1154" w:author="北九州市" w:date="2024-07-24T14:05:00Z"/>
                <w:rFonts w:ascii="BIZ UD明朝 Medium" w:eastAsia="BIZ UD明朝 Medium" w:hAnsi="BIZ UD明朝 Medium"/>
                <w:sz w:val="24"/>
              </w:rPr>
            </w:pPr>
          </w:p>
          <w:p w14:paraId="099A0279" w14:textId="77777777" w:rsidR="00AF386D" w:rsidRPr="008B28CF" w:rsidDel="006F707F" w:rsidRDefault="00AF386D" w:rsidP="006F707F">
            <w:pPr>
              <w:rPr>
                <w:del w:id="1155" w:author="北九州市" w:date="2024-07-24T14:05:00Z"/>
                <w:rFonts w:ascii="BIZ UD明朝 Medium" w:eastAsia="BIZ UD明朝 Medium" w:hAnsi="BIZ UD明朝 Medium"/>
                <w:sz w:val="24"/>
              </w:rPr>
            </w:pPr>
          </w:p>
          <w:p w14:paraId="745D8278" w14:textId="77777777" w:rsidR="00AF386D" w:rsidRPr="008B28CF" w:rsidDel="006F707F" w:rsidRDefault="00AF386D" w:rsidP="006F707F">
            <w:pPr>
              <w:rPr>
                <w:del w:id="1156" w:author="北九州市" w:date="2024-07-24T14:05:00Z"/>
                <w:rFonts w:ascii="BIZ UD明朝 Medium" w:eastAsia="BIZ UD明朝 Medium" w:hAnsi="BIZ UD明朝 Medium"/>
                <w:sz w:val="24"/>
              </w:rPr>
            </w:pPr>
          </w:p>
          <w:p w14:paraId="42631D5F" w14:textId="77777777" w:rsidR="00AF386D" w:rsidRPr="008B28CF" w:rsidDel="006F707F" w:rsidRDefault="00AF386D" w:rsidP="006F707F">
            <w:pPr>
              <w:rPr>
                <w:del w:id="1157" w:author="北九州市" w:date="2024-07-24T14:05:00Z"/>
                <w:rFonts w:ascii="BIZ UD明朝 Medium" w:eastAsia="BIZ UD明朝 Medium" w:hAnsi="BIZ UD明朝 Medium"/>
                <w:sz w:val="24"/>
              </w:rPr>
            </w:pPr>
          </w:p>
          <w:p w14:paraId="6F6A8F04" w14:textId="77777777" w:rsidR="00AF386D" w:rsidRPr="008B28CF" w:rsidDel="006F707F" w:rsidRDefault="00AF386D" w:rsidP="006F707F">
            <w:pPr>
              <w:rPr>
                <w:del w:id="1158" w:author="北九州市" w:date="2024-07-24T14:05:00Z"/>
                <w:rFonts w:ascii="BIZ UD明朝 Medium" w:eastAsia="BIZ UD明朝 Medium" w:hAnsi="BIZ UD明朝 Medium"/>
                <w:sz w:val="24"/>
              </w:rPr>
            </w:pPr>
          </w:p>
          <w:p w14:paraId="65FD6D8F" w14:textId="77777777" w:rsidR="00AF386D" w:rsidRPr="008B28CF" w:rsidDel="006F707F" w:rsidRDefault="00AF386D" w:rsidP="006F707F">
            <w:pPr>
              <w:rPr>
                <w:del w:id="1159" w:author="北九州市" w:date="2024-07-24T14:05:00Z"/>
                <w:rFonts w:ascii="BIZ UD明朝 Medium" w:eastAsia="BIZ UD明朝 Medium" w:hAnsi="BIZ UD明朝 Medium"/>
                <w:sz w:val="24"/>
              </w:rPr>
            </w:pPr>
          </w:p>
          <w:p w14:paraId="4660F060" w14:textId="77777777" w:rsidR="00AF386D" w:rsidRPr="008B28CF" w:rsidDel="006F707F" w:rsidRDefault="00AF386D" w:rsidP="006F707F">
            <w:pPr>
              <w:rPr>
                <w:del w:id="1160" w:author="北九州市" w:date="2024-07-24T14:05:00Z"/>
                <w:rFonts w:ascii="BIZ UD明朝 Medium" w:eastAsia="BIZ UD明朝 Medium" w:hAnsi="BIZ UD明朝 Medium"/>
                <w:sz w:val="24"/>
              </w:rPr>
            </w:pPr>
          </w:p>
          <w:p w14:paraId="0FF25C28" w14:textId="77777777" w:rsidR="00AF386D" w:rsidRPr="008B28CF" w:rsidDel="006F707F" w:rsidRDefault="00AF386D" w:rsidP="006F707F">
            <w:pPr>
              <w:rPr>
                <w:del w:id="1161" w:author="北九州市" w:date="2024-07-24T14:05:00Z"/>
                <w:rFonts w:ascii="BIZ UD明朝 Medium" w:eastAsia="BIZ UD明朝 Medium" w:hAnsi="BIZ UD明朝 Medium"/>
                <w:sz w:val="24"/>
              </w:rPr>
            </w:pPr>
          </w:p>
          <w:p w14:paraId="5FC636BB" w14:textId="77777777" w:rsidR="00AF386D" w:rsidRPr="008B28CF" w:rsidDel="006F707F" w:rsidRDefault="00AF386D" w:rsidP="006F707F">
            <w:pPr>
              <w:rPr>
                <w:del w:id="1162" w:author="北九州市" w:date="2024-07-24T14:05:00Z"/>
                <w:rFonts w:ascii="BIZ UD明朝 Medium" w:eastAsia="BIZ UD明朝 Medium" w:hAnsi="BIZ UD明朝 Medium"/>
                <w:sz w:val="24"/>
              </w:rPr>
            </w:pPr>
          </w:p>
          <w:p w14:paraId="522E99B8" w14:textId="77777777" w:rsidR="00AF386D" w:rsidRPr="008B28CF" w:rsidDel="006F707F" w:rsidRDefault="00AF386D" w:rsidP="006F707F">
            <w:pPr>
              <w:rPr>
                <w:del w:id="1163" w:author="北九州市" w:date="2024-07-24T14:05:00Z"/>
                <w:rFonts w:ascii="BIZ UD明朝 Medium" w:eastAsia="BIZ UD明朝 Medium" w:hAnsi="BIZ UD明朝 Medium"/>
                <w:sz w:val="24"/>
              </w:rPr>
            </w:pPr>
          </w:p>
          <w:p w14:paraId="60CC165C" w14:textId="77777777" w:rsidR="00AF386D" w:rsidRPr="008B28CF" w:rsidDel="006F707F" w:rsidRDefault="00AF386D" w:rsidP="006F707F">
            <w:pPr>
              <w:rPr>
                <w:del w:id="1164" w:author="北九州市" w:date="2024-07-24T14:05:00Z"/>
                <w:rFonts w:ascii="BIZ UD明朝 Medium" w:eastAsia="BIZ UD明朝 Medium" w:hAnsi="BIZ UD明朝 Medium"/>
                <w:sz w:val="24"/>
              </w:rPr>
            </w:pPr>
          </w:p>
          <w:p w14:paraId="1082C48E" w14:textId="77777777" w:rsidR="00AF386D" w:rsidDel="006F707F" w:rsidRDefault="00AF386D" w:rsidP="006F707F">
            <w:pPr>
              <w:rPr>
                <w:del w:id="1165" w:author="北九州市" w:date="2024-07-24T14:05:00Z"/>
                <w:rFonts w:ascii="BIZ UD明朝 Medium" w:eastAsia="BIZ UD明朝 Medium" w:hAnsi="BIZ UD明朝 Medium"/>
                <w:sz w:val="24"/>
              </w:rPr>
            </w:pPr>
          </w:p>
          <w:p w14:paraId="03BB3C1A" w14:textId="77777777" w:rsidR="00AF386D" w:rsidRPr="008B28CF" w:rsidDel="006F707F" w:rsidRDefault="00AF386D" w:rsidP="006F707F">
            <w:pPr>
              <w:rPr>
                <w:del w:id="1166" w:author="北九州市" w:date="2024-07-24T14:05:00Z"/>
                <w:rFonts w:ascii="BIZ UD明朝 Medium" w:eastAsia="BIZ UD明朝 Medium" w:hAnsi="BIZ UD明朝 Medium"/>
                <w:sz w:val="24"/>
              </w:rPr>
            </w:pPr>
            <w:del w:id="1167" w:author="北九州市" w:date="2024-07-24T14:05:00Z">
              <w:r w:rsidDel="006F707F">
                <w:rPr>
                  <w:rFonts w:ascii="BIZ UD明朝 Medium" w:eastAsia="BIZ UD明朝 Medium" w:hAnsi="BIZ UD明朝 Medium" w:hint="eastAsia"/>
                  <w:sz w:val="24"/>
                </w:rPr>
                <w:delText>カ</w:delText>
              </w:r>
              <w:r w:rsidRPr="008B28CF" w:rsidDel="006F707F">
                <w:rPr>
                  <w:rFonts w:ascii="BIZ UD明朝 Medium" w:eastAsia="BIZ UD明朝 Medium" w:hAnsi="BIZ UD明朝 Medium" w:hint="eastAsia"/>
                  <w:sz w:val="24"/>
                </w:rPr>
                <w:delText xml:space="preserve">　</w:delText>
              </w:r>
              <w:r w:rsidDel="006F707F">
                <w:rPr>
                  <w:rFonts w:ascii="BIZ UD明朝 Medium" w:eastAsia="BIZ UD明朝 Medium" w:hAnsi="BIZ UD明朝 Medium" w:hint="eastAsia"/>
                  <w:sz w:val="24"/>
                </w:rPr>
                <w:delText>市民の雇用拡大に資する配慮</w:delText>
              </w:r>
              <w:r w:rsidRPr="008B28CF" w:rsidDel="006F707F">
                <w:rPr>
                  <w:rFonts w:ascii="BIZ UD明朝 Medium" w:eastAsia="BIZ UD明朝 Medium" w:hAnsi="BIZ UD明朝 Medium" w:hint="eastAsia"/>
                  <w:sz w:val="24"/>
                </w:rPr>
                <w:delText>について</w:delText>
              </w:r>
            </w:del>
          </w:p>
          <w:p w14:paraId="40FD73FB" w14:textId="77777777" w:rsidR="00AF386D" w:rsidRPr="00AF386D" w:rsidDel="006F707F" w:rsidRDefault="00AF386D" w:rsidP="006F707F">
            <w:pPr>
              <w:rPr>
                <w:del w:id="1168" w:author="北九州市" w:date="2024-07-24T14:05:00Z"/>
                <w:rFonts w:ascii="BIZ UD明朝 Medium" w:eastAsia="BIZ UD明朝 Medium" w:hAnsi="BIZ UD明朝 Medium"/>
                <w:sz w:val="24"/>
              </w:rPr>
            </w:pPr>
          </w:p>
          <w:p w14:paraId="56574969" w14:textId="77777777" w:rsidR="00AF386D" w:rsidRPr="008B28CF" w:rsidDel="006F707F" w:rsidRDefault="00AF386D" w:rsidP="006F707F">
            <w:pPr>
              <w:rPr>
                <w:del w:id="1169" w:author="北九州市" w:date="2024-07-24T14:05:00Z"/>
                <w:rFonts w:ascii="BIZ UD明朝 Medium" w:eastAsia="BIZ UD明朝 Medium" w:hAnsi="BIZ UD明朝 Medium"/>
                <w:sz w:val="24"/>
              </w:rPr>
            </w:pPr>
          </w:p>
          <w:p w14:paraId="6DA82A31" w14:textId="77777777" w:rsidR="006F707F" w:rsidRPr="008B28CF" w:rsidDel="006F707F" w:rsidRDefault="006F707F" w:rsidP="006F707F">
            <w:pPr>
              <w:rPr>
                <w:del w:id="1170" w:author="北九州市" w:date="2024-07-24T14:05:00Z"/>
                <w:rFonts w:ascii="BIZ UD明朝 Medium" w:eastAsia="BIZ UD明朝 Medium" w:hAnsi="BIZ UD明朝 Medium"/>
                <w:b/>
                <w:sz w:val="24"/>
              </w:rPr>
            </w:pPr>
          </w:p>
        </w:tc>
      </w:tr>
    </w:tbl>
    <w:p w14:paraId="0A97C09E" w14:textId="77777777" w:rsidR="00AF386D" w:rsidRPr="008B28CF" w:rsidDel="00860FAC" w:rsidRDefault="00AF386D" w:rsidP="00AF386D">
      <w:pPr>
        <w:rPr>
          <w:del w:id="1171" w:author="北九州市" w:date="2024-07-24T14:16:00Z"/>
          <w:rFonts w:ascii="BIZ UD明朝 Medium" w:eastAsia="BIZ UD明朝 Medium" w:hAnsi="BIZ UD明朝 Medium"/>
          <w:sz w:val="22"/>
          <w:szCs w:val="22"/>
        </w:rPr>
      </w:pPr>
      <w:del w:id="1172" w:author="北九州市" w:date="2024-07-24T14:05:00Z">
        <w:r w:rsidRPr="008B28CF" w:rsidDel="006F707F">
          <w:rPr>
            <w:rFonts w:ascii="BIZ UD明朝 Medium" w:eastAsia="BIZ UD明朝 Medium" w:hAnsi="BIZ UD明朝 Medium" w:hint="eastAsia"/>
            <w:sz w:val="22"/>
            <w:szCs w:val="22"/>
          </w:rPr>
          <w:delText>欄が不足する場合は、同様の書式で別紙（Ａ４版）を作成してください</w:delText>
        </w:r>
      </w:del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655F71" w:rsidRPr="008B28CF" w:rsidDel="00860FAC" w14:paraId="76BEEC3A" w14:textId="77777777" w:rsidTr="00A40DD9">
        <w:trPr>
          <w:trHeight w:val="521"/>
          <w:del w:id="1173" w:author="北九州市" w:date="2024-07-24T14:15:00Z"/>
        </w:trPr>
        <w:tc>
          <w:tcPr>
            <w:tcW w:w="9060" w:type="dxa"/>
            <w:shd w:val="clear" w:color="auto" w:fill="auto"/>
            <w:vAlign w:val="center"/>
          </w:tcPr>
          <w:p w14:paraId="7AC51B8D" w14:textId="77777777" w:rsidR="00655F71" w:rsidRPr="008B28CF" w:rsidDel="00860FAC" w:rsidRDefault="00655F71" w:rsidP="00CE22B2">
            <w:pPr>
              <w:rPr>
                <w:del w:id="1174" w:author="北九州市" w:date="2024-07-24T14:15:00Z"/>
                <w:rFonts w:ascii="BIZ UD明朝 Medium" w:eastAsia="BIZ UD明朝 Medium" w:hAnsi="BIZ UD明朝 Medium"/>
                <w:b/>
                <w:sz w:val="24"/>
              </w:rPr>
            </w:pPr>
            <w:del w:id="1175" w:author="北九州市" w:date="2024-07-24T14:15:00Z">
              <w:r w:rsidRPr="008B28CF" w:rsidDel="00860FAC">
                <w:rPr>
                  <w:rFonts w:ascii="BIZ UD明朝 Medium" w:eastAsia="BIZ UD明朝 Medium" w:hAnsi="BIZ UD明朝 Medium" w:hint="eastAsia"/>
                  <w:sz w:val="24"/>
                </w:rPr>
                <w:delText>【自主事業】</w:delText>
              </w:r>
            </w:del>
          </w:p>
        </w:tc>
      </w:tr>
      <w:tr w:rsidR="00655F71" w:rsidRPr="008B28CF" w:rsidDel="00860FAC" w14:paraId="0FADCFD0" w14:textId="77777777" w:rsidTr="00A40DD9">
        <w:trPr>
          <w:trHeight w:val="13121"/>
          <w:del w:id="1176" w:author="北九州市" w:date="2024-07-24T14:15:00Z"/>
        </w:trPr>
        <w:tc>
          <w:tcPr>
            <w:tcW w:w="9060" w:type="dxa"/>
            <w:shd w:val="clear" w:color="auto" w:fill="auto"/>
          </w:tcPr>
          <w:p w14:paraId="15795E97" w14:textId="77777777" w:rsidR="00655F71" w:rsidRPr="008B28CF" w:rsidDel="00860FAC" w:rsidRDefault="00655F71" w:rsidP="00CE22B2">
            <w:pPr>
              <w:rPr>
                <w:del w:id="1177" w:author="北九州市" w:date="2024-07-24T14:15:00Z"/>
                <w:rFonts w:ascii="BIZ UD明朝 Medium" w:eastAsia="BIZ UD明朝 Medium" w:hAnsi="BIZ UD明朝 Medium"/>
                <w:sz w:val="24"/>
              </w:rPr>
            </w:pPr>
            <w:del w:id="1178" w:author="北九州市" w:date="2024-07-24T14:15:00Z">
              <w:r w:rsidRPr="008B28CF" w:rsidDel="00860FAC">
                <w:rPr>
                  <w:rFonts w:ascii="BIZ UD明朝 Medium" w:eastAsia="BIZ UD明朝 Medium" w:hAnsi="BIZ UD明朝 Medium" w:hint="eastAsia"/>
                  <w:sz w:val="24"/>
                </w:rPr>
                <w:delText>（自主事業を行う場合</w:delText>
              </w:r>
              <w:r w:rsidR="008F7EC1" w:rsidRPr="008B28CF" w:rsidDel="00860FAC">
                <w:rPr>
                  <w:rFonts w:ascii="BIZ UD明朝 Medium" w:eastAsia="BIZ UD明朝 Medium" w:hAnsi="BIZ UD明朝 Medium" w:hint="eastAsia"/>
                  <w:sz w:val="24"/>
                </w:rPr>
                <w:delText>は、こちらに記載してください。）</w:delText>
              </w:r>
            </w:del>
          </w:p>
          <w:p w14:paraId="6C2E8186" w14:textId="77777777" w:rsidR="00655F71" w:rsidRPr="008B28CF" w:rsidDel="00860FAC" w:rsidRDefault="00655F71" w:rsidP="00CE22B2">
            <w:pPr>
              <w:rPr>
                <w:del w:id="1179" w:author="北九州市" w:date="2024-07-24T14:15:00Z"/>
                <w:rFonts w:ascii="BIZ UD明朝 Medium" w:eastAsia="BIZ UD明朝 Medium" w:hAnsi="BIZ UD明朝 Medium"/>
                <w:sz w:val="24"/>
              </w:rPr>
            </w:pPr>
          </w:p>
          <w:p w14:paraId="4F2BD423" w14:textId="77777777" w:rsidR="00655F71" w:rsidRPr="008B28CF" w:rsidDel="00860FAC" w:rsidRDefault="008F7EC1" w:rsidP="00CE22B2">
            <w:pPr>
              <w:rPr>
                <w:del w:id="1180" w:author="北九州市" w:date="2024-07-24T14:15:00Z"/>
                <w:rFonts w:ascii="BIZ UD明朝 Medium" w:eastAsia="BIZ UD明朝 Medium" w:hAnsi="BIZ UD明朝 Medium"/>
                <w:sz w:val="24"/>
              </w:rPr>
            </w:pPr>
            <w:del w:id="1181" w:author="北九州市" w:date="2024-07-24T14:15:00Z">
              <w:r w:rsidRPr="008B28CF" w:rsidDel="00860FAC">
                <w:rPr>
                  <w:rFonts w:ascii="BIZ UD明朝 Medium" w:eastAsia="BIZ UD明朝 Medium" w:hAnsi="BIZ UD明朝 Medium" w:hint="eastAsia"/>
                  <w:sz w:val="24"/>
                </w:rPr>
                <w:delText>例）清涼飲料水等自販機の設置</w:delText>
              </w:r>
            </w:del>
          </w:p>
          <w:p w14:paraId="5F761044" w14:textId="77777777" w:rsidR="008F7EC1" w:rsidRPr="008B28CF" w:rsidDel="00860FAC" w:rsidRDefault="008F7EC1" w:rsidP="008F7EC1">
            <w:pPr>
              <w:rPr>
                <w:del w:id="1182" w:author="北九州市" w:date="2024-07-24T14:15:00Z"/>
                <w:rFonts w:ascii="BIZ UD明朝 Medium" w:eastAsia="BIZ UD明朝 Medium" w:hAnsi="BIZ UD明朝 Medium"/>
                <w:sz w:val="24"/>
              </w:rPr>
            </w:pPr>
            <w:del w:id="1183" w:author="北九州市" w:date="2024-07-24T14:15:00Z">
              <w:r w:rsidRPr="008B28CF" w:rsidDel="00860FAC">
                <w:rPr>
                  <w:rFonts w:ascii="BIZ UD明朝 Medium" w:eastAsia="BIZ UD明朝 Medium" w:hAnsi="BIZ UD明朝 Medium" w:hint="eastAsia"/>
                  <w:sz w:val="24"/>
                </w:rPr>
                <w:delText>①設置台数</w:delText>
              </w:r>
            </w:del>
          </w:p>
          <w:p w14:paraId="4F5ADA77" w14:textId="77777777" w:rsidR="008F7EC1" w:rsidRPr="008B28CF" w:rsidDel="00860FAC" w:rsidRDefault="008F7EC1" w:rsidP="008F7EC1">
            <w:pPr>
              <w:rPr>
                <w:del w:id="1184" w:author="北九州市" w:date="2024-07-24T14:15:00Z"/>
                <w:rFonts w:ascii="BIZ UD明朝 Medium" w:eastAsia="BIZ UD明朝 Medium" w:hAnsi="BIZ UD明朝 Medium"/>
                <w:sz w:val="24"/>
              </w:rPr>
            </w:pPr>
            <w:del w:id="1185" w:author="北九州市" w:date="2024-07-24T14:15:00Z">
              <w:r w:rsidRPr="008B28CF" w:rsidDel="00860FAC">
                <w:rPr>
                  <w:rFonts w:ascii="BIZ UD明朝 Medium" w:eastAsia="BIZ UD明朝 Medium" w:hAnsi="BIZ UD明朝 Medium" w:hint="eastAsia"/>
                  <w:sz w:val="24"/>
                </w:rPr>
                <w:delText>②設置場所（図面等を添付）</w:delText>
              </w:r>
            </w:del>
          </w:p>
          <w:p w14:paraId="6B7BF84C" w14:textId="77777777" w:rsidR="008F7EC1" w:rsidRPr="008B28CF" w:rsidDel="00860FAC" w:rsidRDefault="008F7EC1" w:rsidP="008F7EC1">
            <w:pPr>
              <w:rPr>
                <w:del w:id="1186" w:author="北九州市" w:date="2024-07-24T14:15:00Z"/>
                <w:rFonts w:ascii="BIZ UD明朝 Medium" w:eastAsia="BIZ UD明朝 Medium" w:hAnsi="BIZ UD明朝 Medium"/>
                <w:sz w:val="24"/>
              </w:rPr>
            </w:pPr>
            <w:del w:id="1187" w:author="北九州市" w:date="2024-07-24T14:15:00Z">
              <w:r w:rsidRPr="008B28CF" w:rsidDel="00860FAC">
                <w:rPr>
                  <w:rFonts w:ascii="BIZ UD明朝 Medium" w:eastAsia="BIZ UD明朝 Medium" w:hAnsi="BIZ UD明朝 Medium" w:hint="eastAsia"/>
                  <w:sz w:val="24"/>
                </w:rPr>
                <w:delText>③収支見込</w:delText>
              </w:r>
            </w:del>
          </w:p>
          <w:p w14:paraId="0DF15920" w14:textId="77777777" w:rsidR="008F7EC1" w:rsidRPr="008B28CF" w:rsidDel="00860FAC" w:rsidRDefault="008F7EC1" w:rsidP="008F7EC1">
            <w:pPr>
              <w:rPr>
                <w:del w:id="1188" w:author="北九州市" w:date="2024-07-24T14:15:00Z"/>
                <w:rFonts w:ascii="BIZ UD明朝 Medium" w:eastAsia="BIZ UD明朝 Medium" w:hAnsi="BIZ UD明朝 Medium"/>
                <w:sz w:val="24"/>
              </w:rPr>
            </w:pPr>
            <w:del w:id="1189" w:author="北九州市" w:date="2024-07-24T14:15:00Z">
              <w:r w:rsidRPr="008B28CF" w:rsidDel="00860FAC">
                <w:rPr>
                  <w:rFonts w:ascii="BIZ UD明朝 Medium" w:eastAsia="BIZ UD明朝 Medium" w:hAnsi="BIZ UD明朝 Medium" w:hint="eastAsia"/>
                  <w:sz w:val="24"/>
                </w:rPr>
                <w:delText>④市に納付する予定金額</w:delText>
              </w:r>
            </w:del>
          </w:p>
          <w:p w14:paraId="7EF4C81C" w14:textId="77777777" w:rsidR="00655F71" w:rsidRPr="008B28CF" w:rsidDel="00860FAC" w:rsidRDefault="008F7EC1" w:rsidP="008F7EC1">
            <w:pPr>
              <w:rPr>
                <w:del w:id="1190" w:author="北九州市" w:date="2024-07-24T14:15:00Z"/>
                <w:rFonts w:ascii="BIZ UD明朝 Medium" w:eastAsia="BIZ UD明朝 Medium" w:hAnsi="BIZ UD明朝 Medium"/>
                <w:b/>
                <w:sz w:val="24"/>
              </w:rPr>
            </w:pPr>
            <w:del w:id="1191" w:author="北九州市" w:date="2024-07-24T14:15:00Z">
              <w:r w:rsidRPr="008B28CF" w:rsidDel="00860FAC">
                <w:rPr>
                  <w:rFonts w:ascii="BIZ UD明朝 Medium" w:eastAsia="BIZ UD明朝 Medium" w:hAnsi="BIZ UD明朝 Medium" w:hint="eastAsia"/>
                  <w:sz w:val="24"/>
                </w:rPr>
                <w:delText>※③④は、自主事業の収支計画書に明記すること</w:delText>
              </w:r>
            </w:del>
          </w:p>
        </w:tc>
      </w:tr>
    </w:tbl>
    <w:p w14:paraId="1A0A18EF" w14:textId="77777777" w:rsidR="00860FAC" w:rsidRPr="008B28CF" w:rsidRDefault="00860FAC" w:rsidP="00860FAC">
      <w:pPr>
        <w:rPr>
          <w:ins w:id="1192" w:author="北九州市" w:date="2024-07-24T14:17:00Z"/>
          <w:rFonts w:ascii="BIZ UD明朝 Medium" w:eastAsia="BIZ UD明朝 Medium" w:hAnsi="BIZ UD明朝 Medium"/>
          <w:sz w:val="22"/>
          <w:szCs w:val="22"/>
        </w:rPr>
      </w:pPr>
      <w:ins w:id="1193" w:author="北九州市" w:date="2024-07-24T14:17:00Z">
        <w:r w:rsidRPr="008B28CF">
          <w:rPr>
            <w:rFonts w:ascii="BIZ UD明朝 Medium" w:eastAsia="BIZ UD明朝 Medium" w:hAnsi="BIZ UD明朝 Medium" w:hint="eastAsia"/>
            <w:noProof/>
            <w:sz w:val="22"/>
            <w:szCs w:val="22"/>
          </w:rPr>
          <w:lastRenderedPageBreak/>
          <mc:AlternateContent>
            <mc:Choice Requires="wps">
              <w:drawing>
                <wp:anchor distT="0" distB="0" distL="114300" distR="114300" simplePos="0" relativeHeight="251677696" behindDoc="0" locked="0" layoutInCell="1" allowOverlap="1" wp14:anchorId="2B990A8F" wp14:editId="2936D5C9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-228600</wp:posOffset>
                  </wp:positionV>
                  <wp:extent cx="1012825" cy="228600"/>
                  <wp:effectExtent l="0" t="0" r="1270" b="4445"/>
                  <wp:wrapNone/>
                  <wp:docPr id="24" name="Text Box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2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9C2E6" w14:textId="77777777" w:rsidR="00976C20" w:rsidRPr="008B28CF" w:rsidRDefault="00976C20" w:rsidP="00860FAC">
                              <w:pPr>
                                <w:jc w:val="right"/>
                                <w:rPr>
                                  <w:rFonts w:ascii="BIZ UD明朝 Medium" w:eastAsia="BIZ UD明朝 Medium" w:hAnsi="BIZ UD明朝 Medium"/>
                                </w:rPr>
                              </w:pPr>
                              <w:r w:rsidRPr="008B28CF">
                                <w:rPr>
                                  <w:rFonts w:ascii="BIZ UD明朝 Medium" w:eastAsia="BIZ UD明朝 Medium" w:hAnsi="BIZ UD明朝 Medium" w:hint="eastAsia"/>
                                  <w:sz w:val="22"/>
                                  <w:szCs w:val="22"/>
                                </w:rPr>
                                <w:t>《様式11》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211D15E1" id="_x0000_s1048" type="#_x0000_t202" style="position:absolute;left:0;text-align:left;margin-left:369pt;margin-top:-18pt;width:79.7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" filled="f" stroked="f">
                  <v:textbox inset="5.85pt,.7pt,5.85pt,.7pt">
                    <w:txbxContent>
                      <w:p w:rsidR="00976C20" w:rsidRPr="008B28CF" w:rsidRDefault="00976C20" w:rsidP="00860FAC">
                        <w:pPr>
                          <w:jc w:val="right"/>
                          <w:rPr>
                            <w:rFonts w:ascii="BIZ UD明朝 Medium" w:eastAsia="BIZ UD明朝 Medium" w:hAnsi="BIZ UD明朝 Medium"/>
                          </w:rPr>
                        </w:pPr>
                        <w:r w:rsidRPr="008B28CF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  <w:t>《様式11》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860FAC" w:rsidRPr="008B28CF" w14:paraId="7FD226AA" w14:textId="77777777" w:rsidTr="00976C20">
        <w:trPr>
          <w:trHeight w:val="521"/>
          <w:ins w:id="1194" w:author="北九州市" w:date="2024-07-24T14:17:00Z"/>
        </w:trPr>
        <w:tc>
          <w:tcPr>
            <w:tcW w:w="9268" w:type="dxa"/>
            <w:shd w:val="clear" w:color="auto" w:fill="auto"/>
            <w:vAlign w:val="center"/>
          </w:tcPr>
          <w:p w14:paraId="106B4F69" w14:textId="77777777" w:rsidR="00860FAC" w:rsidRPr="008B28CF" w:rsidRDefault="00860FAC" w:rsidP="00976C20">
            <w:pPr>
              <w:rPr>
                <w:ins w:id="1195" w:author="北九州市" w:date="2024-07-24T14:17:00Z"/>
                <w:rFonts w:ascii="BIZ UD明朝 Medium" w:eastAsia="BIZ UD明朝 Medium" w:hAnsi="BIZ UD明朝 Medium"/>
                <w:b/>
                <w:sz w:val="24"/>
              </w:rPr>
            </w:pPr>
            <w:ins w:id="1196" w:author="北九州市" w:date="2024-07-24T14:17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【指定管理業務】</w:t>
              </w:r>
            </w:ins>
          </w:p>
        </w:tc>
      </w:tr>
      <w:tr w:rsidR="00860FAC" w:rsidRPr="008B28CF" w14:paraId="07DC74D0" w14:textId="77777777" w:rsidTr="00976C20">
        <w:trPr>
          <w:trHeight w:val="521"/>
          <w:ins w:id="1197" w:author="北九州市" w:date="2024-07-24T14:17:00Z"/>
        </w:trPr>
        <w:tc>
          <w:tcPr>
            <w:tcW w:w="9268" w:type="dxa"/>
            <w:shd w:val="clear" w:color="auto" w:fill="auto"/>
            <w:vAlign w:val="center"/>
          </w:tcPr>
          <w:p w14:paraId="3C223873" w14:textId="77777777" w:rsidR="00860FAC" w:rsidRPr="008B28CF" w:rsidRDefault="00860FAC" w:rsidP="00976C20">
            <w:pPr>
              <w:rPr>
                <w:ins w:id="1198" w:author="北九州市" w:date="2024-07-24T14:17:00Z"/>
                <w:rFonts w:ascii="BIZ UD明朝 Medium" w:eastAsia="BIZ UD明朝 Medium" w:hAnsi="BIZ UD明朝 Medium"/>
                <w:sz w:val="24"/>
              </w:rPr>
            </w:pPr>
            <w:ins w:id="1199" w:author="北九州市" w:date="2024-07-24T14:17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2-(</w:t>
              </w:r>
              <w:r>
                <w:rPr>
                  <w:rFonts w:ascii="BIZ UD明朝 Medium" w:eastAsia="BIZ UD明朝 Medium" w:hAnsi="BIZ UD明朝 Medium" w:hint="eastAsia"/>
                  <w:sz w:val="24"/>
                </w:rPr>
                <w:t>7</w:t>
              </w:r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 xml:space="preserve">)　</w:t>
              </w:r>
              <w:r>
                <w:rPr>
                  <w:rFonts w:ascii="BIZ UD明朝 Medium" w:eastAsia="BIZ UD明朝 Medium" w:hAnsi="BIZ UD明朝 Medium" w:hint="eastAsia"/>
                  <w:sz w:val="24"/>
                </w:rPr>
                <w:t>社会貢献・地域貢献</w:t>
              </w:r>
            </w:ins>
          </w:p>
        </w:tc>
      </w:tr>
      <w:tr w:rsidR="00860FAC" w:rsidRPr="008B28CF" w14:paraId="4292C4B9" w14:textId="77777777" w:rsidTr="00976C20">
        <w:trPr>
          <w:trHeight w:val="12212"/>
          <w:ins w:id="1200" w:author="北九州市" w:date="2024-07-24T14:17:00Z"/>
        </w:trPr>
        <w:tc>
          <w:tcPr>
            <w:tcW w:w="9268" w:type="dxa"/>
            <w:shd w:val="clear" w:color="auto" w:fill="auto"/>
          </w:tcPr>
          <w:p w14:paraId="2F7A0BA8" w14:textId="77777777" w:rsidR="00860FAC" w:rsidRPr="008B28CF" w:rsidRDefault="0077677A">
            <w:pPr>
              <w:ind w:firstLineChars="100" w:firstLine="240"/>
              <w:rPr>
                <w:ins w:id="1201" w:author="北九州市" w:date="2024-07-24T14:17:00Z"/>
                <w:rFonts w:ascii="BIZ UD明朝 Medium" w:eastAsia="BIZ UD明朝 Medium" w:hAnsi="BIZ UD明朝 Medium"/>
                <w:sz w:val="24"/>
              </w:rPr>
              <w:pPrChange w:id="1202" w:author="北九州市" w:date="2024-07-24T14:29:00Z">
                <w:pPr/>
              </w:pPrChange>
            </w:pPr>
            <w:ins w:id="1203" w:author="北九州市" w:date="2024-07-24T14:29:00Z">
              <w:r>
                <w:rPr>
                  <w:rFonts w:ascii="BIZ UD明朝 Medium" w:eastAsia="BIZ UD明朝 Medium" w:hAnsi="BIZ UD明朝 Medium" w:hint="eastAsia"/>
                  <w:sz w:val="24"/>
                </w:rPr>
                <w:t>②</w:t>
              </w:r>
            </w:ins>
            <w:ins w:id="1204" w:author="北九州市" w:date="2024-07-24T14:17:00Z">
              <w:r w:rsidR="00860FAC" w:rsidRPr="008B28CF">
                <w:rPr>
                  <w:rFonts w:ascii="BIZ UD明朝 Medium" w:eastAsia="BIZ UD明朝 Medium" w:hAnsi="BIZ UD明朝 Medium" w:hint="eastAsia"/>
                  <w:sz w:val="24"/>
                </w:rPr>
                <w:t xml:space="preserve">　</w:t>
              </w:r>
              <w:r w:rsidR="00860FAC">
                <w:rPr>
                  <w:rFonts w:ascii="BIZ UD明朝 Medium" w:eastAsia="BIZ UD明朝 Medium" w:hAnsi="BIZ UD明朝 Medium" w:hint="eastAsia"/>
                  <w:sz w:val="24"/>
                </w:rPr>
                <w:t>地域団体や市内事業者などと連携した取り組みについて</w:t>
              </w:r>
            </w:ins>
          </w:p>
          <w:p w14:paraId="781DF96E" w14:textId="77777777" w:rsidR="00860FAC" w:rsidRPr="008B28CF" w:rsidRDefault="00860FAC" w:rsidP="00976C20">
            <w:pPr>
              <w:rPr>
                <w:ins w:id="1205" w:author="北九州市" w:date="2024-07-24T14:17:00Z"/>
                <w:rFonts w:ascii="BIZ UD明朝 Medium" w:eastAsia="BIZ UD明朝 Medium" w:hAnsi="BIZ UD明朝 Medium"/>
                <w:sz w:val="24"/>
              </w:rPr>
            </w:pPr>
          </w:p>
          <w:p w14:paraId="30F6E327" w14:textId="77777777" w:rsidR="00860FAC" w:rsidRPr="008B28CF" w:rsidRDefault="00860FAC" w:rsidP="00976C20">
            <w:pPr>
              <w:rPr>
                <w:ins w:id="1206" w:author="北九州市" w:date="2024-07-24T14:17:00Z"/>
                <w:rFonts w:ascii="BIZ UD明朝 Medium" w:eastAsia="BIZ UD明朝 Medium" w:hAnsi="BIZ UD明朝 Medium"/>
                <w:sz w:val="24"/>
              </w:rPr>
            </w:pPr>
          </w:p>
          <w:p w14:paraId="0A75221E" w14:textId="77777777" w:rsidR="00860FAC" w:rsidRPr="008B28CF" w:rsidRDefault="00860FAC" w:rsidP="00976C20">
            <w:pPr>
              <w:rPr>
                <w:ins w:id="1207" w:author="北九州市" w:date="2024-07-24T14:17:00Z"/>
                <w:rFonts w:ascii="BIZ UD明朝 Medium" w:eastAsia="BIZ UD明朝 Medium" w:hAnsi="BIZ UD明朝 Medium"/>
                <w:sz w:val="24"/>
              </w:rPr>
            </w:pPr>
          </w:p>
          <w:p w14:paraId="4AAA8F4C" w14:textId="77777777" w:rsidR="00860FAC" w:rsidRPr="008B28CF" w:rsidRDefault="00860FAC" w:rsidP="00976C20">
            <w:pPr>
              <w:rPr>
                <w:ins w:id="1208" w:author="北九州市" w:date="2024-07-24T14:17:00Z"/>
                <w:rFonts w:ascii="BIZ UD明朝 Medium" w:eastAsia="BIZ UD明朝 Medium" w:hAnsi="BIZ UD明朝 Medium"/>
                <w:sz w:val="24"/>
              </w:rPr>
            </w:pPr>
          </w:p>
          <w:p w14:paraId="0C482B82" w14:textId="77777777" w:rsidR="00860FAC" w:rsidRPr="008B28CF" w:rsidRDefault="00860FAC" w:rsidP="00976C20">
            <w:pPr>
              <w:rPr>
                <w:ins w:id="1209" w:author="北九州市" w:date="2024-07-24T14:17:00Z"/>
                <w:rFonts w:ascii="BIZ UD明朝 Medium" w:eastAsia="BIZ UD明朝 Medium" w:hAnsi="BIZ UD明朝 Medium"/>
                <w:sz w:val="24"/>
              </w:rPr>
            </w:pPr>
          </w:p>
          <w:p w14:paraId="47B9C5FC" w14:textId="77777777" w:rsidR="00860FAC" w:rsidRPr="008B28CF" w:rsidRDefault="00860FAC" w:rsidP="00976C20">
            <w:pPr>
              <w:rPr>
                <w:ins w:id="1210" w:author="北九州市" w:date="2024-07-24T14:17:00Z"/>
                <w:rFonts w:ascii="BIZ UD明朝 Medium" w:eastAsia="BIZ UD明朝 Medium" w:hAnsi="BIZ UD明朝 Medium"/>
                <w:sz w:val="24"/>
              </w:rPr>
            </w:pPr>
          </w:p>
          <w:p w14:paraId="3CED3162" w14:textId="77777777" w:rsidR="00860FAC" w:rsidRPr="008B28CF" w:rsidRDefault="00860FAC" w:rsidP="00976C20">
            <w:pPr>
              <w:rPr>
                <w:ins w:id="1211" w:author="北九州市" w:date="2024-07-24T14:17:00Z"/>
                <w:rFonts w:ascii="BIZ UD明朝 Medium" w:eastAsia="BIZ UD明朝 Medium" w:hAnsi="BIZ UD明朝 Medium"/>
                <w:sz w:val="24"/>
              </w:rPr>
            </w:pPr>
          </w:p>
          <w:p w14:paraId="728C5876" w14:textId="77777777" w:rsidR="00860FAC" w:rsidRPr="008B28CF" w:rsidRDefault="00860FAC" w:rsidP="00976C20">
            <w:pPr>
              <w:rPr>
                <w:ins w:id="1212" w:author="北九州市" w:date="2024-07-24T14:17:00Z"/>
                <w:rFonts w:ascii="BIZ UD明朝 Medium" w:eastAsia="BIZ UD明朝 Medium" w:hAnsi="BIZ UD明朝 Medium"/>
                <w:sz w:val="24"/>
              </w:rPr>
            </w:pPr>
          </w:p>
          <w:p w14:paraId="0D2A9B3C" w14:textId="77777777" w:rsidR="00860FAC" w:rsidRPr="008B28CF" w:rsidRDefault="00860FAC" w:rsidP="00976C20">
            <w:pPr>
              <w:rPr>
                <w:ins w:id="1213" w:author="北九州市" w:date="2024-07-24T14:17:00Z"/>
                <w:rFonts w:ascii="BIZ UD明朝 Medium" w:eastAsia="BIZ UD明朝 Medium" w:hAnsi="BIZ UD明朝 Medium"/>
                <w:sz w:val="24"/>
              </w:rPr>
            </w:pPr>
          </w:p>
          <w:p w14:paraId="369203B8" w14:textId="77777777" w:rsidR="00860FAC" w:rsidRPr="008B28CF" w:rsidRDefault="00860FAC" w:rsidP="00976C20">
            <w:pPr>
              <w:rPr>
                <w:ins w:id="1214" w:author="北九州市" w:date="2024-07-24T14:17:00Z"/>
                <w:rFonts w:ascii="BIZ UD明朝 Medium" w:eastAsia="BIZ UD明朝 Medium" w:hAnsi="BIZ UD明朝 Medium"/>
                <w:sz w:val="24"/>
              </w:rPr>
            </w:pPr>
          </w:p>
          <w:p w14:paraId="1AA58928" w14:textId="77777777" w:rsidR="00860FAC" w:rsidRPr="008B28CF" w:rsidRDefault="00860FAC" w:rsidP="00976C20">
            <w:pPr>
              <w:rPr>
                <w:ins w:id="1215" w:author="北九州市" w:date="2024-07-24T14:17:00Z"/>
                <w:rFonts w:ascii="BIZ UD明朝 Medium" w:eastAsia="BIZ UD明朝 Medium" w:hAnsi="BIZ UD明朝 Medium"/>
                <w:sz w:val="24"/>
              </w:rPr>
            </w:pPr>
          </w:p>
          <w:p w14:paraId="5B8B78CE" w14:textId="77777777" w:rsidR="00860FAC" w:rsidRPr="008B28CF" w:rsidRDefault="00860FAC" w:rsidP="00976C20">
            <w:pPr>
              <w:rPr>
                <w:ins w:id="1216" w:author="北九州市" w:date="2024-07-24T14:17:00Z"/>
                <w:rFonts w:ascii="BIZ UD明朝 Medium" w:eastAsia="BIZ UD明朝 Medium" w:hAnsi="BIZ UD明朝 Medium"/>
                <w:sz w:val="24"/>
              </w:rPr>
            </w:pPr>
          </w:p>
          <w:p w14:paraId="10A6564C" w14:textId="77777777" w:rsidR="00860FAC" w:rsidRPr="008B28CF" w:rsidRDefault="00860FAC" w:rsidP="00976C20">
            <w:pPr>
              <w:rPr>
                <w:ins w:id="1217" w:author="北九州市" w:date="2024-07-24T14:17:00Z"/>
                <w:rFonts w:ascii="BIZ UD明朝 Medium" w:eastAsia="BIZ UD明朝 Medium" w:hAnsi="BIZ UD明朝 Medium"/>
                <w:sz w:val="24"/>
              </w:rPr>
            </w:pPr>
          </w:p>
          <w:p w14:paraId="584964D2" w14:textId="77777777" w:rsidR="00860FAC" w:rsidRDefault="00860FAC" w:rsidP="00976C20">
            <w:pPr>
              <w:rPr>
                <w:ins w:id="1218" w:author="北九州市" w:date="2024-07-24T14:17:00Z"/>
                <w:rFonts w:ascii="BIZ UD明朝 Medium" w:eastAsia="BIZ UD明朝 Medium" w:hAnsi="BIZ UD明朝 Medium"/>
                <w:sz w:val="24"/>
              </w:rPr>
            </w:pPr>
          </w:p>
          <w:p w14:paraId="12ADA382" w14:textId="77777777" w:rsidR="00860FAC" w:rsidRPr="008B28CF" w:rsidRDefault="0077677A">
            <w:pPr>
              <w:ind w:firstLineChars="100" w:firstLine="240"/>
              <w:rPr>
                <w:ins w:id="1219" w:author="北九州市" w:date="2024-07-24T14:17:00Z"/>
                <w:rFonts w:ascii="BIZ UD明朝 Medium" w:eastAsia="BIZ UD明朝 Medium" w:hAnsi="BIZ UD明朝 Medium"/>
                <w:sz w:val="24"/>
              </w:rPr>
              <w:pPrChange w:id="1220" w:author="北九州市" w:date="2024-07-24T14:29:00Z">
                <w:pPr/>
              </w:pPrChange>
            </w:pPr>
            <w:ins w:id="1221" w:author="北九州市" w:date="2024-07-24T14:29:00Z">
              <w:r>
                <w:rPr>
                  <w:rFonts w:ascii="BIZ UD明朝 Medium" w:eastAsia="BIZ UD明朝 Medium" w:hAnsi="BIZ UD明朝 Medium" w:hint="eastAsia"/>
                  <w:sz w:val="24"/>
                </w:rPr>
                <w:t>③</w:t>
              </w:r>
            </w:ins>
            <w:ins w:id="1222" w:author="北九州市" w:date="2024-07-24T14:17:00Z">
              <w:r w:rsidR="00860FAC" w:rsidRPr="008B28CF">
                <w:rPr>
                  <w:rFonts w:ascii="BIZ UD明朝 Medium" w:eastAsia="BIZ UD明朝 Medium" w:hAnsi="BIZ UD明朝 Medium" w:hint="eastAsia"/>
                  <w:sz w:val="24"/>
                </w:rPr>
                <w:t xml:space="preserve">　</w:t>
              </w:r>
              <w:r w:rsidR="00860FAC">
                <w:rPr>
                  <w:rFonts w:ascii="BIZ UD明朝 Medium" w:eastAsia="BIZ UD明朝 Medium" w:hAnsi="BIZ UD明朝 Medium" w:hint="eastAsia"/>
                  <w:sz w:val="24"/>
                </w:rPr>
                <w:t>市民の雇用拡大に資する配慮</w:t>
              </w:r>
              <w:r w:rsidR="00860FAC" w:rsidRPr="008B28CF">
                <w:rPr>
                  <w:rFonts w:ascii="BIZ UD明朝 Medium" w:eastAsia="BIZ UD明朝 Medium" w:hAnsi="BIZ UD明朝 Medium" w:hint="eastAsia"/>
                  <w:sz w:val="24"/>
                </w:rPr>
                <w:t>について</w:t>
              </w:r>
            </w:ins>
          </w:p>
          <w:p w14:paraId="2A667630" w14:textId="77777777" w:rsidR="00860FAC" w:rsidRPr="00AF386D" w:rsidRDefault="00860FAC" w:rsidP="00976C20">
            <w:pPr>
              <w:rPr>
                <w:ins w:id="1223" w:author="北九州市" w:date="2024-07-24T14:17:00Z"/>
                <w:rFonts w:ascii="BIZ UD明朝 Medium" w:eastAsia="BIZ UD明朝 Medium" w:hAnsi="BIZ UD明朝 Medium"/>
                <w:sz w:val="24"/>
              </w:rPr>
            </w:pPr>
          </w:p>
          <w:p w14:paraId="37D0DF9D" w14:textId="77777777" w:rsidR="00860FAC" w:rsidRPr="008B28CF" w:rsidRDefault="00860FAC" w:rsidP="00976C20">
            <w:pPr>
              <w:rPr>
                <w:ins w:id="1224" w:author="北九州市" w:date="2024-07-24T14:17:00Z"/>
                <w:rFonts w:ascii="BIZ UD明朝 Medium" w:eastAsia="BIZ UD明朝 Medium" w:hAnsi="BIZ UD明朝 Medium"/>
                <w:sz w:val="24"/>
              </w:rPr>
            </w:pPr>
          </w:p>
          <w:p w14:paraId="631F4B25" w14:textId="77777777" w:rsidR="00860FAC" w:rsidRPr="008B28CF" w:rsidRDefault="00860FAC" w:rsidP="00976C20">
            <w:pPr>
              <w:rPr>
                <w:ins w:id="1225" w:author="北九州市" w:date="2024-07-24T14:17:00Z"/>
                <w:rFonts w:ascii="BIZ UD明朝 Medium" w:eastAsia="BIZ UD明朝 Medium" w:hAnsi="BIZ UD明朝 Medium"/>
                <w:b/>
                <w:sz w:val="24"/>
              </w:rPr>
            </w:pPr>
          </w:p>
        </w:tc>
      </w:tr>
    </w:tbl>
    <w:p w14:paraId="1391D7D5" w14:textId="77777777" w:rsidR="00860FAC" w:rsidRPr="008B28CF" w:rsidRDefault="00860FAC" w:rsidP="00860FAC">
      <w:pPr>
        <w:rPr>
          <w:ins w:id="1226" w:author="北九州市" w:date="2024-07-24T14:17:00Z"/>
          <w:rFonts w:ascii="BIZ UD明朝 Medium" w:eastAsia="BIZ UD明朝 Medium" w:hAnsi="BIZ UD明朝 Medium"/>
          <w:sz w:val="22"/>
          <w:szCs w:val="22"/>
        </w:rPr>
      </w:pPr>
      <w:ins w:id="1227" w:author="北九州市" w:date="2024-07-24T14:17:00Z">
        <w:r w:rsidRPr="008B28CF">
          <w:rPr>
            <w:rFonts w:ascii="BIZ UD明朝 Medium" w:eastAsia="BIZ UD明朝 Medium" w:hAnsi="BIZ UD明朝 Medium" w:hint="eastAsia"/>
            <w:sz w:val="22"/>
            <w:szCs w:val="22"/>
          </w:rPr>
          <w:t>欄が不足する場合は、同様の書式で別紙（Ａ４版）を作成してください</w:t>
        </w:r>
      </w:ins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860FAC" w:rsidRPr="008B28CF" w14:paraId="0ECE58CF" w14:textId="77777777" w:rsidTr="00976C20">
        <w:trPr>
          <w:trHeight w:val="521"/>
          <w:ins w:id="1228" w:author="北九州市" w:date="2024-07-24T14:17:00Z"/>
        </w:trPr>
        <w:tc>
          <w:tcPr>
            <w:tcW w:w="9060" w:type="dxa"/>
            <w:shd w:val="clear" w:color="auto" w:fill="auto"/>
            <w:vAlign w:val="center"/>
          </w:tcPr>
          <w:p w14:paraId="5D11CC10" w14:textId="77777777" w:rsidR="00860FAC" w:rsidRPr="008B28CF" w:rsidRDefault="00860FAC" w:rsidP="00976C20">
            <w:pPr>
              <w:rPr>
                <w:ins w:id="1229" w:author="北九州市" w:date="2024-07-24T14:17:00Z"/>
                <w:rFonts w:ascii="BIZ UD明朝 Medium" w:eastAsia="BIZ UD明朝 Medium" w:hAnsi="BIZ UD明朝 Medium"/>
                <w:b/>
                <w:sz w:val="24"/>
              </w:rPr>
            </w:pPr>
            <w:ins w:id="1230" w:author="北九州市" w:date="2024-07-24T14:17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lastRenderedPageBreak/>
                <w:t>【自主事業】</w:t>
              </w:r>
            </w:ins>
          </w:p>
        </w:tc>
      </w:tr>
      <w:tr w:rsidR="00860FAC" w:rsidRPr="008B28CF" w14:paraId="7918E326" w14:textId="77777777" w:rsidTr="00976C20">
        <w:trPr>
          <w:trHeight w:val="13121"/>
          <w:ins w:id="1231" w:author="北九州市" w:date="2024-07-24T14:17:00Z"/>
        </w:trPr>
        <w:tc>
          <w:tcPr>
            <w:tcW w:w="9060" w:type="dxa"/>
            <w:shd w:val="clear" w:color="auto" w:fill="auto"/>
          </w:tcPr>
          <w:p w14:paraId="1D31AC42" w14:textId="77777777" w:rsidR="00860FAC" w:rsidRPr="008B28CF" w:rsidRDefault="00860FAC" w:rsidP="00976C20">
            <w:pPr>
              <w:rPr>
                <w:ins w:id="1232" w:author="北九州市" w:date="2024-07-24T14:17:00Z"/>
                <w:rFonts w:ascii="BIZ UD明朝 Medium" w:eastAsia="BIZ UD明朝 Medium" w:hAnsi="BIZ UD明朝 Medium"/>
                <w:sz w:val="24"/>
              </w:rPr>
            </w:pPr>
            <w:ins w:id="1233" w:author="北九州市" w:date="2024-07-24T14:17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（自主事業を行う場合は、こちらに記載してください。）</w:t>
              </w:r>
            </w:ins>
          </w:p>
          <w:p w14:paraId="15AA1627" w14:textId="77777777" w:rsidR="00860FAC" w:rsidRPr="008B28CF" w:rsidRDefault="00860FAC" w:rsidP="00976C20">
            <w:pPr>
              <w:rPr>
                <w:ins w:id="1234" w:author="北九州市" w:date="2024-07-24T14:17:00Z"/>
                <w:rFonts w:ascii="BIZ UD明朝 Medium" w:eastAsia="BIZ UD明朝 Medium" w:hAnsi="BIZ UD明朝 Medium"/>
                <w:sz w:val="24"/>
              </w:rPr>
            </w:pPr>
          </w:p>
          <w:p w14:paraId="39209628" w14:textId="77777777" w:rsidR="00860FAC" w:rsidRPr="008B28CF" w:rsidRDefault="00860FAC" w:rsidP="00976C20">
            <w:pPr>
              <w:rPr>
                <w:ins w:id="1235" w:author="北九州市" w:date="2024-07-24T14:17:00Z"/>
                <w:rFonts w:ascii="BIZ UD明朝 Medium" w:eastAsia="BIZ UD明朝 Medium" w:hAnsi="BIZ UD明朝 Medium"/>
                <w:sz w:val="24"/>
              </w:rPr>
            </w:pPr>
            <w:ins w:id="1236" w:author="北九州市" w:date="2024-07-24T14:17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例）清涼飲料水等自販機の設置</w:t>
              </w:r>
            </w:ins>
          </w:p>
          <w:p w14:paraId="322D5B04" w14:textId="77777777" w:rsidR="00860FAC" w:rsidRPr="008B28CF" w:rsidRDefault="00860FAC" w:rsidP="00976C20">
            <w:pPr>
              <w:rPr>
                <w:ins w:id="1237" w:author="北九州市" w:date="2024-07-24T14:17:00Z"/>
                <w:rFonts w:ascii="BIZ UD明朝 Medium" w:eastAsia="BIZ UD明朝 Medium" w:hAnsi="BIZ UD明朝 Medium"/>
                <w:sz w:val="24"/>
              </w:rPr>
            </w:pPr>
            <w:ins w:id="1238" w:author="北九州市" w:date="2024-07-24T14:17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①設置台数</w:t>
              </w:r>
            </w:ins>
          </w:p>
          <w:p w14:paraId="1109842B" w14:textId="77777777" w:rsidR="00860FAC" w:rsidRPr="008B28CF" w:rsidRDefault="00860FAC" w:rsidP="00976C20">
            <w:pPr>
              <w:rPr>
                <w:ins w:id="1239" w:author="北九州市" w:date="2024-07-24T14:17:00Z"/>
                <w:rFonts w:ascii="BIZ UD明朝 Medium" w:eastAsia="BIZ UD明朝 Medium" w:hAnsi="BIZ UD明朝 Medium"/>
                <w:sz w:val="24"/>
              </w:rPr>
            </w:pPr>
            <w:ins w:id="1240" w:author="北九州市" w:date="2024-07-24T14:17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②設置場所（図面等を添付）</w:t>
              </w:r>
            </w:ins>
          </w:p>
          <w:p w14:paraId="352025B0" w14:textId="77777777" w:rsidR="00860FAC" w:rsidRPr="008B28CF" w:rsidRDefault="00860FAC" w:rsidP="00976C20">
            <w:pPr>
              <w:rPr>
                <w:ins w:id="1241" w:author="北九州市" w:date="2024-07-24T14:17:00Z"/>
                <w:rFonts w:ascii="BIZ UD明朝 Medium" w:eastAsia="BIZ UD明朝 Medium" w:hAnsi="BIZ UD明朝 Medium"/>
                <w:sz w:val="24"/>
              </w:rPr>
            </w:pPr>
            <w:ins w:id="1242" w:author="北九州市" w:date="2024-07-24T14:17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③収支見込</w:t>
              </w:r>
            </w:ins>
          </w:p>
          <w:p w14:paraId="2D529007" w14:textId="77777777" w:rsidR="00860FAC" w:rsidRPr="008B28CF" w:rsidRDefault="00860FAC" w:rsidP="00976C20">
            <w:pPr>
              <w:rPr>
                <w:ins w:id="1243" w:author="北九州市" w:date="2024-07-24T14:17:00Z"/>
                <w:rFonts w:ascii="BIZ UD明朝 Medium" w:eastAsia="BIZ UD明朝 Medium" w:hAnsi="BIZ UD明朝 Medium"/>
                <w:sz w:val="24"/>
              </w:rPr>
            </w:pPr>
            <w:ins w:id="1244" w:author="北九州市" w:date="2024-07-24T14:17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④市に納付する予定金額</w:t>
              </w:r>
            </w:ins>
          </w:p>
          <w:p w14:paraId="536C3422" w14:textId="77777777" w:rsidR="00860FAC" w:rsidRPr="008B28CF" w:rsidRDefault="00860FAC" w:rsidP="00976C20">
            <w:pPr>
              <w:rPr>
                <w:ins w:id="1245" w:author="北九州市" w:date="2024-07-24T14:17:00Z"/>
                <w:rFonts w:ascii="BIZ UD明朝 Medium" w:eastAsia="BIZ UD明朝 Medium" w:hAnsi="BIZ UD明朝 Medium"/>
                <w:b/>
                <w:sz w:val="24"/>
              </w:rPr>
            </w:pPr>
            <w:ins w:id="1246" w:author="北九州市" w:date="2024-07-24T14:17:00Z">
              <w:r w:rsidRPr="008B28CF">
                <w:rPr>
                  <w:rFonts w:ascii="BIZ UD明朝 Medium" w:eastAsia="BIZ UD明朝 Medium" w:hAnsi="BIZ UD明朝 Medium" w:hint="eastAsia"/>
                  <w:sz w:val="24"/>
                </w:rPr>
                <w:t>※③④は、自主事業の収支計画書に明記すること</w:t>
              </w:r>
            </w:ins>
          </w:p>
        </w:tc>
      </w:tr>
    </w:tbl>
    <w:p w14:paraId="4ACF3119" w14:textId="77777777" w:rsidR="00841F7D" w:rsidDel="00FE443A" w:rsidRDefault="00860FAC" w:rsidP="00FC4845">
      <w:pPr>
        <w:rPr>
          <w:ins w:id="1247" w:author="北九州市" w:date="2024-08-02T15:50:00Z"/>
          <w:del w:id="1248" w:author="中西 史大" w:date="2026-07-28T14:01:00Z"/>
          <w:rFonts w:ascii="BIZ UD明朝 Medium" w:eastAsia="BIZ UD明朝 Medium" w:hAnsi="BIZ UD明朝 Medium"/>
          <w:sz w:val="22"/>
          <w:szCs w:val="22"/>
        </w:rPr>
      </w:pPr>
      <w:ins w:id="1249" w:author="北九州市" w:date="2024-07-24T14:17:00Z">
        <w:r w:rsidRPr="008B28CF">
          <w:rPr>
            <w:rFonts w:ascii="BIZ UD明朝 Medium" w:eastAsia="BIZ UD明朝 Medium" w:hAnsi="BIZ UD明朝 Medium" w:hint="eastAsia"/>
            <w:noProof/>
            <w:sz w:val="24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37B43E96" wp14:editId="18D1CDAC">
                  <wp:simplePos x="0" y="0"/>
                  <wp:positionH relativeFrom="column">
                    <wp:posOffset>4887595</wp:posOffset>
                  </wp:positionH>
                  <wp:positionV relativeFrom="paragraph">
                    <wp:posOffset>-8892540</wp:posOffset>
                  </wp:positionV>
                  <wp:extent cx="1012825" cy="228600"/>
                  <wp:effectExtent l="0" t="3810" r="0" b="0"/>
                  <wp:wrapNone/>
                  <wp:docPr id="25" name="Text Box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2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D635E5" w14:textId="77777777" w:rsidR="00976C20" w:rsidRPr="008B28CF" w:rsidRDefault="00976C20" w:rsidP="00860FAC">
                              <w:pPr>
                                <w:jc w:val="right"/>
                                <w:rPr>
                                  <w:rFonts w:ascii="BIZ UD明朝 Medium" w:eastAsia="BIZ UD明朝 Medium" w:hAnsi="BIZ UD明朝 Medium"/>
                                </w:rPr>
                              </w:pPr>
                              <w:r w:rsidRPr="008B28CF">
                                <w:rPr>
                                  <w:rFonts w:ascii="BIZ UD明朝 Medium" w:eastAsia="BIZ UD明朝 Medium" w:hAnsi="BIZ UD明朝 Medium" w:hint="eastAsia"/>
                                  <w:sz w:val="22"/>
                                  <w:szCs w:val="22"/>
                                </w:rPr>
                                <w:t>《様式11》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06D0761D" id="Text Box 73" o:spid="_x0000_s1049" type="#_x0000_t202" style="position:absolute;left:0;text-align:left;margin-left:384.85pt;margin-top:-700.2pt;width:79.75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" filled="f" stroked="f">
                  <v:textbox inset="5.85pt,.7pt,5.85pt,.7pt">
                    <w:txbxContent>
                      <w:p w:rsidR="00976C20" w:rsidRPr="008B28CF" w:rsidRDefault="00976C20" w:rsidP="00860FAC">
                        <w:pPr>
                          <w:jc w:val="right"/>
                          <w:rPr>
                            <w:rFonts w:ascii="BIZ UD明朝 Medium" w:eastAsia="BIZ UD明朝 Medium" w:hAnsi="BIZ UD明朝 Medium"/>
                          </w:rPr>
                        </w:pPr>
                        <w:r w:rsidRPr="008B28CF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  <w:t>《様式11》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8B28CF">
          <w:rPr>
            <w:rFonts w:ascii="BIZ UD明朝 Medium" w:eastAsia="BIZ UD明朝 Medium" w:hAnsi="BIZ UD明朝 Medium" w:hint="eastAsia"/>
            <w:sz w:val="22"/>
            <w:szCs w:val="22"/>
          </w:rPr>
          <w:t>欄が不足する場合は、同様の書式で別紙（Ａ４版）を作成してください</w:t>
        </w:r>
      </w:ins>
    </w:p>
    <w:p w14:paraId="099B7583" w14:textId="77777777" w:rsidR="00841F7D" w:rsidDel="00FE443A" w:rsidRDefault="00841F7D" w:rsidP="00FC4845">
      <w:pPr>
        <w:rPr>
          <w:ins w:id="1250" w:author="北九州市" w:date="2024-08-02T15:50:00Z"/>
          <w:del w:id="1251" w:author="中西 史大" w:date="2026-07-28T14:01:00Z"/>
          <w:rFonts w:ascii="BIZ UD明朝 Medium" w:eastAsia="BIZ UD明朝 Medium" w:hAnsi="BIZ UD明朝 Medium"/>
          <w:sz w:val="22"/>
          <w:szCs w:val="22"/>
        </w:rPr>
      </w:pPr>
    </w:p>
    <w:p w14:paraId="2BF7C582" w14:textId="77777777" w:rsidR="00655F71" w:rsidRPr="008B28CF" w:rsidRDefault="003D5A0D" w:rsidP="00FC4845">
      <w:pPr>
        <w:rPr>
          <w:rFonts w:ascii="BIZ UD明朝 Medium" w:eastAsia="BIZ UD明朝 Medium" w:hAnsi="BIZ UD明朝 Medium"/>
          <w:sz w:val="22"/>
          <w:szCs w:val="22"/>
        </w:rPr>
      </w:pPr>
      <w:del w:id="1252" w:author="北九州市" w:date="2024-07-24T14:16:00Z">
        <w:r w:rsidRPr="008B28CF" w:rsidDel="00860FAC">
          <w:rPr>
            <w:rFonts w:ascii="BIZ UD明朝 Medium" w:eastAsia="BIZ UD明朝 Medium" w:hAnsi="BIZ UD明朝 Medium" w:hint="eastAsia"/>
            <w:noProof/>
            <w:sz w:val="24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43CBF668" wp14:editId="02B8D318">
                  <wp:simplePos x="0" y="0"/>
                  <wp:positionH relativeFrom="column">
                    <wp:posOffset>4887595</wp:posOffset>
                  </wp:positionH>
                  <wp:positionV relativeFrom="paragraph">
                    <wp:posOffset>-8892540</wp:posOffset>
                  </wp:positionV>
                  <wp:extent cx="1012825" cy="228600"/>
                  <wp:effectExtent l="0" t="3810" r="0" b="0"/>
                  <wp:wrapNone/>
                  <wp:docPr id="1" name="Text Box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2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FD7670" w14:textId="77777777" w:rsidR="00976C20" w:rsidRPr="008B28CF" w:rsidRDefault="00976C20" w:rsidP="00836056">
                              <w:pPr>
                                <w:jc w:val="right"/>
                                <w:rPr>
                                  <w:rFonts w:ascii="BIZ UD明朝 Medium" w:eastAsia="BIZ UD明朝 Medium" w:hAnsi="BIZ UD明朝 Medium"/>
                                </w:rPr>
                              </w:pPr>
                              <w:r w:rsidRPr="008B28CF">
                                <w:rPr>
                                  <w:rFonts w:ascii="BIZ UD明朝 Medium" w:eastAsia="BIZ UD明朝 Medium" w:hAnsi="BIZ UD明朝 Medium" w:hint="eastAsia"/>
                                  <w:sz w:val="22"/>
                                  <w:szCs w:val="22"/>
                                </w:rPr>
                                <w:t>《様式11》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_x0000_s1050" type="#_x0000_t202" style="position:absolute;left:0;text-align:left;margin-left:384.85pt;margin-top:-700.2pt;width:79.7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" filled="f" stroked="f">
                  <v:textbox inset="5.85pt,.7pt,5.85pt,.7pt">
                    <w:txbxContent>
                      <w:p w:rsidR="00976C20" w:rsidRPr="008B28CF" w:rsidRDefault="00976C20" w:rsidP="00836056">
                        <w:pPr>
                          <w:jc w:val="right"/>
                          <w:rPr>
                            <w:rFonts w:ascii="BIZ UD明朝 Medium" w:eastAsia="BIZ UD明朝 Medium" w:hAnsi="BIZ UD明朝 Medium"/>
                          </w:rPr>
                        </w:pPr>
                        <w:r w:rsidRPr="008B28CF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  <w:t>《様式11》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8F7EC1" w:rsidRPr="008B28CF" w:rsidDel="00860FAC">
          <w:rPr>
            <w:rFonts w:ascii="BIZ UD明朝 Medium" w:eastAsia="BIZ UD明朝 Medium" w:hAnsi="BIZ UD明朝 Medium" w:hint="eastAsia"/>
            <w:sz w:val="22"/>
            <w:szCs w:val="22"/>
          </w:rPr>
          <w:delText>欄が不足する場合は、同様の書式で別紙（Ａ４版）を作成してください</w:delText>
        </w:r>
      </w:del>
    </w:p>
    <w:sectPr w:rsidR="00655F71" w:rsidRPr="008B28CF" w:rsidSect="00284C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851" w:footer="624" w:gutter="0"/>
      <w:pgNumType w:start="3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5449F" w14:textId="77777777" w:rsidR="00976C20" w:rsidRDefault="00976C20">
      <w:r>
        <w:separator/>
      </w:r>
    </w:p>
  </w:endnote>
  <w:endnote w:type="continuationSeparator" w:id="0">
    <w:p w14:paraId="6956F91E" w14:textId="77777777" w:rsidR="00976C20" w:rsidRDefault="0097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CF054" w14:textId="77777777" w:rsidR="00976C20" w:rsidRDefault="00976C20" w:rsidP="00325C9E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EEC9137" w14:textId="77777777" w:rsidR="00976C20" w:rsidRDefault="00976C2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InsRangeStart w:id="1253" w:author="北九州市" w:date="2024-08-02T15:49:00Z"/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593129987"/>
      <w:docPartObj>
        <w:docPartGallery w:val="Page Numbers (Bottom of Page)"/>
        <w:docPartUnique/>
      </w:docPartObj>
    </w:sdtPr>
    <w:sdtEndPr>
      <w:rPr>
        <w:lang w:val="en-US"/>
      </w:rPr>
    </w:sdtEndPr>
    <w:sdtContent>
      <w:customXmlInsRangeEnd w:id="1253"/>
      <w:p w14:paraId="0757156A" w14:textId="77777777" w:rsidR="00841F7D" w:rsidRDefault="00841F7D">
        <w:pPr>
          <w:pStyle w:val="a4"/>
          <w:jc w:val="right"/>
          <w:rPr>
            <w:ins w:id="1254" w:author="北九州市" w:date="2024-08-02T15:49:00Z"/>
            <w:rFonts w:asciiTheme="majorHAnsi" w:eastAsiaTheme="majorEastAsia" w:hAnsiTheme="majorHAnsi" w:cstheme="majorBidi"/>
            <w:sz w:val="28"/>
            <w:szCs w:val="28"/>
          </w:rPr>
        </w:pPr>
        <w:ins w:id="1255" w:author="北九州市" w:date="2024-08-02T15:49:00Z">
          <w:r>
            <w:rPr>
              <w:rFonts w:asciiTheme="majorHAnsi" w:eastAsiaTheme="majorEastAsia" w:hAnsiTheme="majorHAnsi" w:cstheme="majorBidi"/>
              <w:sz w:val="28"/>
              <w:szCs w:val="28"/>
              <w:lang w:val="ja-JP"/>
            </w:rPr>
            <w:t xml:space="preserve">p. </w:t>
          </w:r>
          <w:r>
            <w:rPr>
              <w:rFonts w:asciiTheme="minorHAnsi" w:eastAsiaTheme="minorEastAsia" w:hAnsiTheme="minorHAnsi"/>
              <w:sz w:val="22"/>
              <w:szCs w:val="22"/>
            </w:rPr>
            <w:fldChar w:fldCharType="begin"/>
          </w:r>
          <w:r>
            <w:instrText>PAGE    \* MERGEFORMAT</w:instrText>
          </w:r>
          <w:r>
            <w:rPr>
              <w:rFonts w:asciiTheme="minorHAnsi" w:eastAsiaTheme="minorEastAsia" w:hAnsiTheme="minorHAnsi"/>
              <w:sz w:val="22"/>
              <w:szCs w:val="22"/>
            </w:rPr>
            <w:fldChar w:fldCharType="separate"/>
          </w:r>
        </w:ins>
        <w:r w:rsidRPr="00841F7D">
          <w:rPr>
            <w:rFonts w:asciiTheme="majorHAnsi" w:eastAsiaTheme="majorEastAsia" w:hAnsiTheme="majorHAnsi" w:cstheme="majorBidi"/>
            <w:noProof/>
            <w:sz w:val="28"/>
            <w:szCs w:val="28"/>
            <w:lang w:val="ja-JP"/>
          </w:rPr>
          <w:t>59</w:t>
        </w:r>
        <w:ins w:id="1256" w:author="北九州市" w:date="2024-08-02T15:49:00Z">
          <w:r>
            <w:rPr>
              <w:rFonts w:asciiTheme="majorHAnsi" w:eastAsiaTheme="majorEastAsia" w:hAnsiTheme="majorHAnsi" w:cstheme="majorBidi"/>
              <w:sz w:val="28"/>
              <w:szCs w:val="28"/>
            </w:rPr>
            <w:fldChar w:fldCharType="end"/>
          </w:r>
        </w:ins>
      </w:p>
      <w:customXmlInsRangeStart w:id="1257" w:author="北九州市" w:date="2024-08-02T15:49:00Z"/>
    </w:sdtContent>
  </w:sdt>
  <w:customXmlInsRangeEnd w:id="1257"/>
  <w:p w14:paraId="32DD2C6B" w14:textId="77777777" w:rsidR="00841F7D" w:rsidRDefault="00841F7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02822" w14:textId="77777777" w:rsidR="00476C3F" w:rsidRDefault="00476C3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6F4FF" w14:textId="77777777" w:rsidR="00976C20" w:rsidRDefault="00976C20">
      <w:r>
        <w:separator/>
      </w:r>
    </w:p>
  </w:footnote>
  <w:footnote w:type="continuationSeparator" w:id="0">
    <w:p w14:paraId="233D6D81" w14:textId="77777777" w:rsidR="00976C20" w:rsidRDefault="00976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79DFE" w14:textId="77777777" w:rsidR="00476C3F" w:rsidRDefault="00476C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FBDD4" w14:textId="77777777" w:rsidR="00476C3F" w:rsidRDefault="00476C3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38D37" w14:textId="77777777" w:rsidR="00476C3F" w:rsidRDefault="00476C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F6A"/>
    <w:multiLevelType w:val="hybridMultilevel"/>
    <w:tmpl w:val="60DC4CDC"/>
    <w:lvl w:ilvl="0" w:tplc="F34E814E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1A258D"/>
    <w:multiLevelType w:val="hybridMultilevel"/>
    <w:tmpl w:val="253E04CC"/>
    <w:lvl w:ilvl="0" w:tplc="260E36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8D7153"/>
    <w:multiLevelType w:val="hybridMultilevel"/>
    <w:tmpl w:val="A478F9A2"/>
    <w:lvl w:ilvl="0" w:tplc="3B4AF28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26463"/>
    <w:multiLevelType w:val="hybridMultilevel"/>
    <w:tmpl w:val="F5EE5612"/>
    <w:lvl w:ilvl="0" w:tplc="4FD05B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FB12179"/>
    <w:multiLevelType w:val="hybridMultilevel"/>
    <w:tmpl w:val="CB38D9DA"/>
    <w:lvl w:ilvl="0" w:tplc="DF8A5B6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4856E50"/>
    <w:multiLevelType w:val="hybridMultilevel"/>
    <w:tmpl w:val="F228A708"/>
    <w:lvl w:ilvl="0" w:tplc="71B23AD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32D2AFE"/>
    <w:multiLevelType w:val="hybridMultilevel"/>
    <w:tmpl w:val="088E8BEE"/>
    <w:lvl w:ilvl="0" w:tplc="F34E814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589649BF"/>
    <w:multiLevelType w:val="hybridMultilevel"/>
    <w:tmpl w:val="66206502"/>
    <w:lvl w:ilvl="0" w:tplc="E6DE66C0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754772B1"/>
    <w:multiLevelType w:val="hybridMultilevel"/>
    <w:tmpl w:val="60DC4CDC"/>
    <w:lvl w:ilvl="0" w:tplc="F34E814E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9FB6B5E"/>
    <w:multiLevelType w:val="hybridMultilevel"/>
    <w:tmpl w:val="6D3AB7E2"/>
    <w:lvl w:ilvl="0" w:tplc="903A8EE4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北九州市">
    <w15:presenceInfo w15:providerId="None" w15:userId="北九州市"/>
  </w15:person>
  <w15:person w15:author="中西 史大">
    <w15:presenceInfo w15:providerId="AD" w15:userId="S::fumihiro_nakanishi_zn@city.kitakyushu.lg.jp::b5532e0b-6d24-4405-b44a-f806871873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7F6"/>
    <w:rsid w:val="00004B2B"/>
    <w:rsid w:val="000117C6"/>
    <w:rsid w:val="00016E23"/>
    <w:rsid w:val="00021806"/>
    <w:rsid w:val="00030FF0"/>
    <w:rsid w:val="00031E14"/>
    <w:rsid w:val="0004067D"/>
    <w:rsid w:val="00046691"/>
    <w:rsid w:val="000728BB"/>
    <w:rsid w:val="00084762"/>
    <w:rsid w:val="00085FCB"/>
    <w:rsid w:val="000918D3"/>
    <w:rsid w:val="000B5D5C"/>
    <w:rsid w:val="000C4337"/>
    <w:rsid w:val="000F25C0"/>
    <w:rsid w:val="00104F10"/>
    <w:rsid w:val="00111B69"/>
    <w:rsid w:val="00123CF7"/>
    <w:rsid w:val="00127778"/>
    <w:rsid w:val="00140121"/>
    <w:rsid w:val="00155125"/>
    <w:rsid w:val="001740AF"/>
    <w:rsid w:val="00176C54"/>
    <w:rsid w:val="001824D0"/>
    <w:rsid w:val="001A2283"/>
    <w:rsid w:val="001B2830"/>
    <w:rsid w:val="001B5CD2"/>
    <w:rsid w:val="001C41DE"/>
    <w:rsid w:val="001D0B75"/>
    <w:rsid w:val="001D5AAF"/>
    <w:rsid w:val="001D6002"/>
    <w:rsid w:val="001E1E78"/>
    <w:rsid w:val="001E42C3"/>
    <w:rsid w:val="00205609"/>
    <w:rsid w:val="0024189A"/>
    <w:rsid w:val="00244AF4"/>
    <w:rsid w:val="00253BF7"/>
    <w:rsid w:val="00260A41"/>
    <w:rsid w:val="0026700F"/>
    <w:rsid w:val="002670F9"/>
    <w:rsid w:val="00270237"/>
    <w:rsid w:val="00284C05"/>
    <w:rsid w:val="002D2AAB"/>
    <w:rsid w:val="002D7D35"/>
    <w:rsid w:val="00306BF1"/>
    <w:rsid w:val="00307012"/>
    <w:rsid w:val="00317D76"/>
    <w:rsid w:val="00323834"/>
    <w:rsid w:val="00325C9E"/>
    <w:rsid w:val="0034337B"/>
    <w:rsid w:val="00345CF0"/>
    <w:rsid w:val="0035053A"/>
    <w:rsid w:val="00360D8A"/>
    <w:rsid w:val="00371FF1"/>
    <w:rsid w:val="003A7B7C"/>
    <w:rsid w:val="003B0476"/>
    <w:rsid w:val="003B5C65"/>
    <w:rsid w:val="003B7E46"/>
    <w:rsid w:val="003C1BAA"/>
    <w:rsid w:val="003C3A9F"/>
    <w:rsid w:val="003D5A0D"/>
    <w:rsid w:val="003D73DA"/>
    <w:rsid w:val="003E1393"/>
    <w:rsid w:val="003E20E4"/>
    <w:rsid w:val="003E5D34"/>
    <w:rsid w:val="00402A70"/>
    <w:rsid w:val="00413131"/>
    <w:rsid w:val="00414F26"/>
    <w:rsid w:val="00434BE8"/>
    <w:rsid w:val="00461A7C"/>
    <w:rsid w:val="00472034"/>
    <w:rsid w:val="00472849"/>
    <w:rsid w:val="0047335A"/>
    <w:rsid w:val="00476C3F"/>
    <w:rsid w:val="00484EA0"/>
    <w:rsid w:val="00487DE7"/>
    <w:rsid w:val="00494D00"/>
    <w:rsid w:val="004A5E7C"/>
    <w:rsid w:val="004C0A75"/>
    <w:rsid w:val="004C0E02"/>
    <w:rsid w:val="004D58CA"/>
    <w:rsid w:val="004E0D30"/>
    <w:rsid w:val="00502351"/>
    <w:rsid w:val="00505D25"/>
    <w:rsid w:val="00507BF8"/>
    <w:rsid w:val="00510B25"/>
    <w:rsid w:val="00513C2F"/>
    <w:rsid w:val="00515B0B"/>
    <w:rsid w:val="00540EFB"/>
    <w:rsid w:val="00547790"/>
    <w:rsid w:val="00551EF2"/>
    <w:rsid w:val="005525D0"/>
    <w:rsid w:val="00552861"/>
    <w:rsid w:val="00564BC4"/>
    <w:rsid w:val="005703B2"/>
    <w:rsid w:val="00575F95"/>
    <w:rsid w:val="005965F7"/>
    <w:rsid w:val="005B0BDF"/>
    <w:rsid w:val="005F4500"/>
    <w:rsid w:val="005F5CBA"/>
    <w:rsid w:val="005F7196"/>
    <w:rsid w:val="00601878"/>
    <w:rsid w:val="00605CA0"/>
    <w:rsid w:val="00607685"/>
    <w:rsid w:val="006111A1"/>
    <w:rsid w:val="00625492"/>
    <w:rsid w:val="00636C2B"/>
    <w:rsid w:val="00644260"/>
    <w:rsid w:val="0064687E"/>
    <w:rsid w:val="00655F71"/>
    <w:rsid w:val="00657E80"/>
    <w:rsid w:val="0066696D"/>
    <w:rsid w:val="006757F6"/>
    <w:rsid w:val="00685021"/>
    <w:rsid w:val="006933DD"/>
    <w:rsid w:val="006B4629"/>
    <w:rsid w:val="006C2169"/>
    <w:rsid w:val="006D0E6F"/>
    <w:rsid w:val="006E60DA"/>
    <w:rsid w:val="006F0C29"/>
    <w:rsid w:val="006F1D18"/>
    <w:rsid w:val="006F707F"/>
    <w:rsid w:val="0070272C"/>
    <w:rsid w:val="0070646E"/>
    <w:rsid w:val="00711700"/>
    <w:rsid w:val="00724B5D"/>
    <w:rsid w:val="00727770"/>
    <w:rsid w:val="0073165F"/>
    <w:rsid w:val="00741B66"/>
    <w:rsid w:val="007435BC"/>
    <w:rsid w:val="00747EA5"/>
    <w:rsid w:val="00766A2C"/>
    <w:rsid w:val="00771207"/>
    <w:rsid w:val="00771683"/>
    <w:rsid w:val="0077677A"/>
    <w:rsid w:val="00780708"/>
    <w:rsid w:val="007816C0"/>
    <w:rsid w:val="00781A21"/>
    <w:rsid w:val="00781EE8"/>
    <w:rsid w:val="00783694"/>
    <w:rsid w:val="00792709"/>
    <w:rsid w:val="00794C24"/>
    <w:rsid w:val="007B61E2"/>
    <w:rsid w:val="007C1C7D"/>
    <w:rsid w:val="007D0487"/>
    <w:rsid w:val="007D3BF3"/>
    <w:rsid w:val="007E2E2C"/>
    <w:rsid w:val="007E3A35"/>
    <w:rsid w:val="007F0685"/>
    <w:rsid w:val="00814451"/>
    <w:rsid w:val="00836056"/>
    <w:rsid w:val="00841F7D"/>
    <w:rsid w:val="00854ECC"/>
    <w:rsid w:val="00860FAC"/>
    <w:rsid w:val="00861D64"/>
    <w:rsid w:val="00881D67"/>
    <w:rsid w:val="00894D10"/>
    <w:rsid w:val="008B28CF"/>
    <w:rsid w:val="008C0556"/>
    <w:rsid w:val="008C6D30"/>
    <w:rsid w:val="008D4BE1"/>
    <w:rsid w:val="008D661C"/>
    <w:rsid w:val="008F3B6F"/>
    <w:rsid w:val="008F7EC1"/>
    <w:rsid w:val="0090190B"/>
    <w:rsid w:val="0091094F"/>
    <w:rsid w:val="009112BE"/>
    <w:rsid w:val="0091487F"/>
    <w:rsid w:val="00921C2F"/>
    <w:rsid w:val="00933FB2"/>
    <w:rsid w:val="00937DF9"/>
    <w:rsid w:val="00947B93"/>
    <w:rsid w:val="009556A0"/>
    <w:rsid w:val="009631B3"/>
    <w:rsid w:val="00963248"/>
    <w:rsid w:val="00967429"/>
    <w:rsid w:val="00976C20"/>
    <w:rsid w:val="009843C2"/>
    <w:rsid w:val="0098685B"/>
    <w:rsid w:val="009A656C"/>
    <w:rsid w:val="009A7289"/>
    <w:rsid w:val="009B18ED"/>
    <w:rsid w:val="009C0066"/>
    <w:rsid w:val="009C2A7C"/>
    <w:rsid w:val="009D02B7"/>
    <w:rsid w:val="009D5703"/>
    <w:rsid w:val="009F3369"/>
    <w:rsid w:val="00A000B2"/>
    <w:rsid w:val="00A13529"/>
    <w:rsid w:val="00A17027"/>
    <w:rsid w:val="00A27320"/>
    <w:rsid w:val="00A40DD9"/>
    <w:rsid w:val="00A43DB8"/>
    <w:rsid w:val="00A45280"/>
    <w:rsid w:val="00A624E2"/>
    <w:rsid w:val="00A6391D"/>
    <w:rsid w:val="00A668F5"/>
    <w:rsid w:val="00A8438F"/>
    <w:rsid w:val="00AA01B3"/>
    <w:rsid w:val="00AA50BE"/>
    <w:rsid w:val="00AB12FC"/>
    <w:rsid w:val="00AB55C2"/>
    <w:rsid w:val="00AC3731"/>
    <w:rsid w:val="00AD08FB"/>
    <w:rsid w:val="00AD10BE"/>
    <w:rsid w:val="00AD5816"/>
    <w:rsid w:val="00AD72A2"/>
    <w:rsid w:val="00AE373B"/>
    <w:rsid w:val="00AF26CA"/>
    <w:rsid w:val="00AF386D"/>
    <w:rsid w:val="00AF458A"/>
    <w:rsid w:val="00B03989"/>
    <w:rsid w:val="00B210D8"/>
    <w:rsid w:val="00B21E3E"/>
    <w:rsid w:val="00B23188"/>
    <w:rsid w:val="00B23B4D"/>
    <w:rsid w:val="00B35290"/>
    <w:rsid w:val="00B57476"/>
    <w:rsid w:val="00B63C12"/>
    <w:rsid w:val="00B75B7D"/>
    <w:rsid w:val="00B83EA9"/>
    <w:rsid w:val="00BB2EBA"/>
    <w:rsid w:val="00BB5146"/>
    <w:rsid w:val="00BC1D83"/>
    <w:rsid w:val="00BD0D09"/>
    <w:rsid w:val="00BD1DD1"/>
    <w:rsid w:val="00BD3154"/>
    <w:rsid w:val="00BD43F9"/>
    <w:rsid w:val="00BD5E03"/>
    <w:rsid w:val="00BD6828"/>
    <w:rsid w:val="00BD768C"/>
    <w:rsid w:val="00BE6550"/>
    <w:rsid w:val="00BF66EB"/>
    <w:rsid w:val="00C0733E"/>
    <w:rsid w:val="00C17517"/>
    <w:rsid w:val="00C243E6"/>
    <w:rsid w:val="00C251B9"/>
    <w:rsid w:val="00C2786E"/>
    <w:rsid w:val="00C30730"/>
    <w:rsid w:val="00C30FEA"/>
    <w:rsid w:val="00C36243"/>
    <w:rsid w:val="00C3793A"/>
    <w:rsid w:val="00C41D03"/>
    <w:rsid w:val="00C53E4E"/>
    <w:rsid w:val="00C546AA"/>
    <w:rsid w:val="00C5653C"/>
    <w:rsid w:val="00C717CA"/>
    <w:rsid w:val="00C74F4C"/>
    <w:rsid w:val="00C8741A"/>
    <w:rsid w:val="00CC3DF7"/>
    <w:rsid w:val="00CC517B"/>
    <w:rsid w:val="00CC7385"/>
    <w:rsid w:val="00CE22B2"/>
    <w:rsid w:val="00CE3877"/>
    <w:rsid w:val="00CE52A5"/>
    <w:rsid w:val="00CF3EDC"/>
    <w:rsid w:val="00D11586"/>
    <w:rsid w:val="00D25975"/>
    <w:rsid w:val="00D338DE"/>
    <w:rsid w:val="00D51D2A"/>
    <w:rsid w:val="00D5542B"/>
    <w:rsid w:val="00D57269"/>
    <w:rsid w:val="00D628DD"/>
    <w:rsid w:val="00D62F89"/>
    <w:rsid w:val="00D7438A"/>
    <w:rsid w:val="00D80CC4"/>
    <w:rsid w:val="00D83FA4"/>
    <w:rsid w:val="00D8680A"/>
    <w:rsid w:val="00D96CE4"/>
    <w:rsid w:val="00DB3724"/>
    <w:rsid w:val="00DC2EDA"/>
    <w:rsid w:val="00DD112F"/>
    <w:rsid w:val="00DE3481"/>
    <w:rsid w:val="00E106B8"/>
    <w:rsid w:val="00E13C3E"/>
    <w:rsid w:val="00E24E79"/>
    <w:rsid w:val="00E323B9"/>
    <w:rsid w:val="00E35D55"/>
    <w:rsid w:val="00E60747"/>
    <w:rsid w:val="00E64420"/>
    <w:rsid w:val="00E71B9A"/>
    <w:rsid w:val="00E84A46"/>
    <w:rsid w:val="00E94860"/>
    <w:rsid w:val="00E969BB"/>
    <w:rsid w:val="00E9704E"/>
    <w:rsid w:val="00EB6140"/>
    <w:rsid w:val="00EB6FC7"/>
    <w:rsid w:val="00EC404A"/>
    <w:rsid w:val="00EE30E5"/>
    <w:rsid w:val="00EE57AB"/>
    <w:rsid w:val="00EF0A7B"/>
    <w:rsid w:val="00F01DCC"/>
    <w:rsid w:val="00F039DB"/>
    <w:rsid w:val="00F1374D"/>
    <w:rsid w:val="00F20045"/>
    <w:rsid w:val="00F206B2"/>
    <w:rsid w:val="00F2548D"/>
    <w:rsid w:val="00F300A4"/>
    <w:rsid w:val="00F34C0D"/>
    <w:rsid w:val="00F35245"/>
    <w:rsid w:val="00F434BF"/>
    <w:rsid w:val="00F65311"/>
    <w:rsid w:val="00F67291"/>
    <w:rsid w:val="00F72A3F"/>
    <w:rsid w:val="00F72F2C"/>
    <w:rsid w:val="00F77D65"/>
    <w:rsid w:val="00F85396"/>
    <w:rsid w:val="00F9354A"/>
    <w:rsid w:val="00F937C8"/>
    <w:rsid w:val="00FC0456"/>
    <w:rsid w:val="00FC4845"/>
    <w:rsid w:val="00FE443A"/>
    <w:rsid w:val="00FE56C9"/>
    <w:rsid w:val="00FF24AC"/>
    <w:rsid w:val="00FF643A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47D5FD6D"/>
  <w15:chartTrackingRefBased/>
  <w15:docId w15:val="{2E922043-3B33-45FF-8E69-704F14CD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300A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F300A4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D51D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A5E7C"/>
    <w:rPr>
      <w:rFonts w:ascii="Arial" w:eastAsia="ＭＳ ゴシック" w:hAnsi="Arial"/>
      <w:sz w:val="18"/>
      <w:szCs w:val="18"/>
    </w:rPr>
  </w:style>
  <w:style w:type="character" w:styleId="a8">
    <w:name w:val="page number"/>
    <w:basedOn w:val="a0"/>
    <w:rsid w:val="00BF66EB"/>
  </w:style>
  <w:style w:type="paragraph" w:styleId="a9">
    <w:name w:val="Note Heading"/>
    <w:basedOn w:val="a"/>
    <w:next w:val="a"/>
    <w:rsid w:val="000B5D5C"/>
    <w:pPr>
      <w:jc w:val="center"/>
    </w:pPr>
    <w:rPr>
      <w:kern w:val="0"/>
      <w:szCs w:val="21"/>
    </w:rPr>
  </w:style>
  <w:style w:type="paragraph" w:styleId="aa">
    <w:name w:val="Closing"/>
    <w:basedOn w:val="a"/>
    <w:rsid w:val="000B5D5C"/>
    <w:pPr>
      <w:jc w:val="right"/>
    </w:pPr>
    <w:rPr>
      <w:kern w:val="0"/>
      <w:szCs w:val="21"/>
    </w:rPr>
  </w:style>
  <w:style w:type="paragraph" w:styleId="ab">
    <w:name w:val="Revision"/>
    <w:hidden/>
    <w:uiPriority w:val="99"/>
    <w:semiHidden/>
    <w:rsid w:val="00CC517B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402A70"/>
    <w:pPr>
      <w:ind w:leftChars="400" w:left="840"/>
    </w:pPr>
  </w:style>
  <w:style w:type="character" w:customStyle="1" w:styleId="a5">
    <w:name w:val="フッター (文字)"/>
    <w:basedOn w:val="a0"/>
    <w:link w:val="a4"/>
    <w:uiPriority w:val="99"/>
    <w:rsid w:val="00841F7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7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people.xml" Type="http://schemas.microsoft.com/office/2011/relationships/peop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1144C-4388-4B9D-9B52-D50BB9566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2683</Words>
  <Characters>2559</Characters>
  <DocSecurity>0</DocSecurity>
  <Lines>21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LinksUpToDate>false</LinksUpToDate>
  <CharactersWithSpaces>5232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